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072A4" w14:textId="77777777" w:rsidR="00332E74" w:rsidRDefault="00332E74" w:rsidP="00543129">
      <w:pPr>
        <w:pStyle w:val="NoSpacing"/>
      </w:pPr>
    </w:p>
    <w:p w14:paraId="2C0ADAB7" w14:textId="77777777" w:rsidR="005737A0" w:rsidRPr="006D0D6E" w:rsidRDefault="00332E74" w:rsidP="006D0D6E">
      <w:pPr>
        <w:rPr>
          <w:rFonts w:ascii="Times New Roman" w:hAnsi="Times New Roman" w:cs="Times New Roman"/>
          <w:b/>
          <w:sz w:val="48"/>
          <w:szCs w:val="48"/>
        </w:rPr>
      </w:pPr>
      <w:r w:rsidRPr="006D0D6E">
        <w:rPr>
          <w:b/>
          <w:noProof/>
        </w:rPr>
        <w:drawing>
          <wp:inline distT="0" distB="0" distL="0" distR="0" wp14:anchorId="448FDAE5" wp14:editId="5DCD5024">
            <wp:extent cx="1664024" cy="1427725"/>
            <wp:effectExtent l="0" t="0" r="0" b="1270"/>
            <wp:docPr id="4" name="Picture 23" descr="NO LOG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3" descr="NO LOGO.tiff"/>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9583" cy="1423915"/>
                    </a:xfrm>
                    <a:prstGeom prst="rect">
                      <a:avLst/>
                    </a:prstGeom>
                    <a:noFill/>
                    <a:ln>
                      <a:noFill/>
                    </a:ln>
                  </pic:spPr>
                </pic:pic>
              </a:graphicData>
            </a:graphic>
          </wp:inline>
        </w:drawing>
      </w:r>
      <w:r w:rsidRPr="006D0D6E">
        <w:rPr>
          <w:rFonts w:ascii="Times New Roman" w:hAnsi="Times New Roman" w:cs="Times New Roman"/>
          <w:b/>
          <w:sz w:val="52"/>
          <w:szCs w:val="52"/>
        </w:rPr>
        <w:t xml:space="preserve">   </w:t>
      </w:r>
      <w:r w:rsidRPr="006D0D6E">
        <w:rPr>
          <w:rFonts w:ascii="Times New Roman" w:hAnsi="Times New Roman" w:cs="Times New Roman"/>
          <w:b/>
          <w:sz w:val="48"/>
          <w:szCs w:val="48"/>
        </w:rPr>
        <w:t>Board of Zoning Adjustments</w:t>
      </w:r>
    </w:p>
    <w:p w14:paraId="37756FDA" w14:textId="77777777" w:rsidR="00E90BA5" w:rsidRDefault="00E90BA5" w:rsidP="00E90BA5">
      <w:pPr>
        <w:jc w:val="center"/>
        <w:rPr>
          <w:rFonts w:ascii="Times New Roman" w:hAnsi="Times New Roman" w:cs="Times New Roman"/>
          <w:sz w:val="52"/>
          <w:szCs w:val="52"/>
        </w:rPr>
      </w:pPr>
    </w:p>
    <w:p w14:paraId="2F50E213" w14:textId="77777777" w:rsidR="00417E88" w:rsidRDefault="00417E88" w:rsidP="00E90BA5">
      <w:pPr>
        <w:jc w:val="center"/>
        <w:rPr>
          <w:rFonts w:ascii="Times New Roman" w:hAnsi="Times New Roman" w:cs="Times New Roman"/>
          <w:sz w:val="52"/>
          <w:szCs w:val="52"/>
        </w:rPr>
      </w:pPr>
    </w:p>
    <w:p w14:paraId="4CFDD19C" w14:textId="77777777" w:rsidR="00E90BA5" w:rsidRPr="00E90BA5" w:rsidRDefault="00E90BA5" w:rsidP="00E90BA5">
      <w:pPr>
        <w:pStyle w:val="NoSpacing"/>
        <w:rPr>
          <w:rFonts w:ascii="Times New Roman" w:hAnsi="Times New Roman" w:cs="Times New Roman"/>
          <w:sz w:val="52"/>
          <w:szCs w:val="52"/>
        </w:rPr>
      </w:pPr>
    </w:p>
    <w:p w14:paraId="405F3E4A" w14:textId="77777777" w:rsidR="00E90BA5" w:rsidRPr="00E90BA5" w:rsidRDefault="00E90BA5" w:rsidP="00E90BA5">
      <w:pPr>
        <w:pStyle w:val="NoSpacing"/>
        <w:rPr>
          <w:rFonts w:ascii="Times New Roman" w:hAnsi="Times New Roman" w:cs="Times New Roman"/>
          <w:sz w:val="52"/>
          <w:szCs w:val="52"/>
        </w:rPr>
      </w:pPr>
    </w:p>
    <w:p w14:paraId="20E576F3" w14:textId="77777777" w:rsidR="00E90BA5" w:rsidRPr="00E90BA5" w:rsidRDefault="00E90BA5" w:rsidP="00E90BA5">
      <w:pPr>
        <w:pStyle w:val="NoSpacing"/>
        <w:ind w:left="1440" w:firstLine="720"/>
        <w:jc w:val="right"/>
        <w:rPr>
          <w:rFonts w:ascii="Times New Roman" w:hAnsi="Times New Roman" w:cs="Times New Roman"/>
          <w:b/>
          <w:sz w:val="48"/>
          <w:szCs w:val="48"/>
        </w:rPr>
      </w:pPr>
      <w:r w:rsidRPr="00E90BA5">
        <w:rPr>
          <w:rFonts w:ascii="Times New Roman" w:hAnsi="Times New Roman" w:cs="Times New Roman"/>
          <w:b/>
          <w:sz w:val="48"/>
          <w:szCs w:val="48"/>
        </w:rPr>
        <w:t xml:space="preserve">Administrative </w:t>
      </w:r>
    </w:p>
    <w:p w14:paraId="1E11087E" w14:textId="77777777" w:rsidR="00E90BA5" w:rsidRPr="00E90BA5" w:rsidRDefault="00E90BA5" w:rsidP="00E90BA5">
      <w:pPr>
        <w:pStyle w:val="NoSpacing"/>
        <w:jc w:val="right"/>
        <w:rPr>
          <w:rFonts w:ascii="Times New Roman" w:hAnsi="Times New Roman" w:cs="Times New Roman"/>
          <w:b/>
          <w:sz w:val="48"/>
          <w:szCs w:val="48"/>
        </w:rPr>
      </w:pPr>
      <w:r w:rsidRPr="00E90BA5">
        <w:rPr>
          <w:rFonts w:ascii="Times New Roman" w:hAnsi="Times New Roman" w:cs="Times New Roman"/>
          <w:b/>
          <w:sz w:val="48"/>
          <w:szCs w:val="48"/>
        </w:rPr>
        <w:t>Rules, Policies &amp; Procedures</w:t>
      </w:r>
    </w:p>
    <w:p w14:paraId="0E7F96CE" w14:textId="77777777" w:rsidR="00E90BA5" w:rsidRPr="00E90BA5" w:rsidRDefault="00E90BA5" w:rsidP="00E90BA5">
      <w:pPr>
        <w:pStyle w:val="NoSpacing"/>
        <w:rPr>
          <w:rFonts w:ascii="Times New Roman" w:hAnsi="Times New Roman" w:cs="Times New Roman"/>
          <w:sz w:val="52"/>
          <w:szCs w:val="52"/>
        </w:rPr>
      </w:pPr>
    </w:p>
    <w:p w14:paraId="4FC905D2" w14:textId="77777777" w:rsidR="00E90BA5" w:rsidRPr="00E90BA5" w:rsidRDefault="00E90BA5" w:rsidP="00E90BA5">
      <w:pPr>
        <w:pStyle w:val="NoSpacing"/>
        <w:rPr>
          <w:rFonts w:ascii="Times New Roman" w:hAnsi="Times New Roman" w:cs="Times New Roman"/>
          <w:sz w:val="52"/>
          <w:szCs w:val="52"/>
        </w:rPr>
      </w:pPr>
    </w:p>
    <w:p w14:paraId="6DF130D6" w14:textId="77777777" w:rsidR="00E90BA5" w:rsidRPr="00E90BA5" w:rsidRDefault="00E90BA5" w:rsidP="00E90BA5">
      <w:pPr>
        <w:pStyle w:val="NoSpacing"/>
        <w:rPr>
          <w:rFonts w:ascii="Times New Roman" w:hAnsi="Times New Roman" w:cs="Times New Roman"/>
          <w:sz w:val="52"/>
          <w:szCs w:val="52"/>
        </w:rPr>
      </w:pPr>
    </w:p>
    <w:p w14:paraId="58EB82FE" w14:textId="77777777" w:rsidR="00E90BA5" w:rsidRPr="00E90BA5" w:rsidRDefault="00E90BA5" w:rsidP="00E90BA5">
      <w:pPr>
        <w:pStyle w:val="NoSpacing"/>
        <w:rPr>
          <w:rFonts w:ascii="Times New Roman" w:hAnsi="Times New Roman" w:cs="Times New Roman"/>
          <w:sz w:val="52"/>
          <w:szCs w:val="52"/>
        </w:rPr>
      </w:pPr>
    </w:p>
    <w:p w14:paraId="5E0D30D9" w14:textId="77777777" w:rsidR="00E90BA5" w:rsidRDefault="00E90BA5" w:rsidP="00E90BA5">
      <w:pPr>
        <w:pStyle w:val="NoSpacing"/>
        <w:rPr>
          <w:rFonts w:ascii="Times New Roman" w:hAnsi="Times New Roman" w:cs="Times New Roman"/>
          <w:sz w:val="52"/>
          <w:szCs w:val="52"/>
        </w:rPr>
      </w:pPr>
    </w:p>
    <w:p w14:paraId="3B17E839" w14:textId="77777777" w:rsidR="00792BA6" w:rsidRDefault="00792BA6" w:rsidP="00E90BA5">
      <w:pPr>
        <w:pStyle w:val="NoSpacing"/>
        <w:rPr>
          <w:rFonts w:ascii="Times New Roman" w:hAnsi="Times New Roman" w:cs="Times New Roman"/>
          <w:sz w:val="52"/>
          <w:szCs w:val="52"/>
        </w:rPr>
      </w:pPr>
    </w:p>
    <w:p w14:paraId="1F34A20F" w14:textId="77777777" w:rsidR="00417E88" w:rsidRDefault="00417E88" w:rsidP="00E90BA5">
      <w:pPr>
        <w:pStyle w:val="NoSpacing"/>
        <w:rPr>
          <w:rFonts w:ascii="Times New Roman" w:hAnsi="Times New Roman" w:cs="Times New Roman"/>
          <w:sz w:val="52"/>
          <w:szCs w:val="52"/>
        </w:rPr>
      </w:pPr>
    </w:p>
    <w:p w14:paraId="4139DAA3" w14:textId="77777777" w:rsidR="00792BA6" w:rsidRPr="00E90BA5" w:rsidRDefault="00792BA6" w:rsidP="00E90BA5">
      <w:pPr>
        <w:pStyle w:val="NoSpacing"/>
        <w:rPr>
          <w:rFonts w:ascii="Times New Roman" w:hAnsi="Times New Roman" w:cs="Times New Roman"/>
          <w:sz w:val="52"/>
          <w:szCs w:val="52"/>
        </w:rPr>
      </w:pPr>
    </w:p>
    <w:p w14:paraId="63857A1A" w14:textId="77777777" w:rsidR="00E90BA5" w:rsidRPr="00E90BA5" w:rsidRDefault="00E90BA5" w:rsidP="00E90BA5">
      <w:pPr>
        <w:pStyle w:val="NoSpacing"/>
        <w:rPr>
          <w:rFonts w:ascii="Times New Roman" w:hAnsi="Times New Roman" w:cs="Times New Roman"/>
          <w:sz w:val="52"/>
          <w:szCs w:val="52"/>
        </w:rPr>
      </w:pPr>
    </w:p>
    <w:p w14:paraId="12AA1DF3" w14:textId="77777777" w:rsidR="00DD097F" w:rsidRDefault="00E90BA5" w:rsidP="00E90BA5">
      <w:pPr>
        <w:pStyle w:val="NoSpacing"/>
        <w:jc w:val="right"/>
        <w:rPr>
          <w:rFonts w:ascii="Times New Roman" w:hAnsi="Times New Roman" w:cs="Times New Roman"/>
          <w:sz w:val="24"/>
          <w:szCs w:val="24"/>
        </w:rPr>
      </w:pPr>
      <w:r w:rsidRPr="00E90BA5">
        <w:rPr>
          <w:rFonts w:ascii="Times New Roman" w:hAnsi="Times New Roman" w:cs="Times New Roman"/>
          <w:sz w:val="24"/>
          <w:szCs w:val="24"/>
        </w:rPr>
        <w:t xml:space="preserve">Adopted:  </w:t>
      </w:r>
      <w:r w:rsidR="00652863">
        <w:rPr>
          <w:rFonts w:ascii="Times New Roman" w:hAnsi="Times New Roman" w:cs="Times New Roman"/>
          <w:sz w:val="24"/>
          <w:szCs w:val="24"/>
        </w:rPr>
        <w:t xml:space="preserve">July 10, </w:t>
      </w:r>
      <w:commentRangeStart w:id="0"/>
      <w:r w:rsidR="00652863">
        <w:rPr>
          <w:rFonts w:ascii="Times New Roman" w:hAnsi="Times New Roman" w:cs="Times New Roman"/>
          <w:sz w:val="24"/>
          <w:szCs w:val="24"/>
        </w:rPr>
        <w:t>2017</w:t>
      </w:r>
      <w:commentRangeEnd w:id="0"/>
      <w:r w:rsidR="004E7B92">
        <w:rPr>
          <w:rStyle w:val="CommentReference"/>
        </w:rPr>
        <w:commentReference w:id="0"/>
      </w:r>
    </w:p>
    <w:p w14:paraId="234BB956" w14:textId="77777777" w:rsidR="00DD097F" w:rsidRDefault="00DD097F">
      <w:pPr>
        <w:rPr>
          <w:rFonts w:ascii="Times New Roman" w:hAnsi="Times New Roman" w:cs="Times New Roman"/>
          <w:sz w:val="24"/>
          <w:szCs w:val="24"/>
        </w:rPr>
      </w:pPr>
      <w:r>
        <w:rPr>
          <w:rFonts w:ascii="Times New Roman" w:hAnsi="Times New Roman" w:cs="Times New Roman"/>
          <w:sz w:val="24"/>
          <w:szCs w:val="24"/>
        </w:rPr>
        <w:br w:type="page"/>
      </w:r>
    </w:p>
    <w:p w14:paraId="2B11EBB7" w14:textId="77777777" w:rsidR="00DD097F" w:rsidRDefault="00DD097F" w:rsidP="00E90BA5">
      <w:pPr>
        <w:pStyle w:val="NoSpacing"/>
        <w:jc w:val="right"/>
        <w:rPr>
          <w:rFonts w:ascii="Times New Roman" w:hAnsi="Times New Roman" w:cs="Times New Roman"/>
          <w:sz w:val="24"/>
          <w:szCs w:val="24"/>
        </w:rPr>
      </w:pPr>
    </w:p>
    <w:p w14:paraId="698C8C4B" w14:textId="77777777" w:rsidR="00DD097F" w:rsidRDefault="00DD097F" w:rsidP="00A025B9">
      <w:pPr>
        <w:pStyle w:val="NoSpacing"/>
        <w:jc w:val="center"/>
        <w:rPr>
          <w:rFonts w:ascii="Times New Roman" w:hAnsi="Times New Roman" w:cs="Times New Roman"/>
          <w:sz w:val="40"/>
          <w:szCs w:val="40"/>
        </w:rPr>
      </w:pPr>
    </w:p>
    <w:p w14:paraId="4FEEF7A8" w14:textId="77777777" w:rsidR="00DD097F" w:rsidRDefault="00DD097F" w:rsidP="00BF42CB">
      <w:pPr>
        <w:pStyle w:val="NoSpacing"/>
        <w:jc w:val="center"/>
        <w:rPr>
          <w:rFonts w:ascii="Times New Roman" w:hAnsi="Times New Roman" w:cs="Times New Roman"/>
          <w:b/>
          <w:sz w:val="40"/>
          <w:szCs w:val="40"/>
        </w:rPr>
      </w:pPr>
      <w:r>
        <w:rPr>
          <w:rFonts w:ascii="Times New Roman" w:hAnsi="Times New Roman" w:cs="Times New Roman"/>
          <w:b/>
          <w:sz w:val="40"/>
          <w:szCs w:val="40"/>
        </w:rPr>
        <w:t>Board of Zoning Adjustments</w:t>
      </w:r>
    </w:p>
    <w:p w14:paraId="1D9FBCC7" w14:textId="77777777" w:rsidR="00DD097F" w:rsidRDefault="00DD097F" w:rsidP="00BF42CB">
      <w:pPr>
        <w:pStyle w:val="NoSpacing"/>
        <w:jc w:val="center"/>
        <w:rPr>
          <w:rFonts w:ascii="Times New Roman" w:hAnsi="Times New Roman" w:cs="Times New Roman"/>
          <w:b/>
          <w:sz w:val="40"/>
          <w:szCs w:val="40"/>
        </w:rPr>
      </w:pPr>
      <w:r>
        <w:rPr>
          <w:rFonts w:ascii="Times New Roman" w:hAnsi="Times New Roman" w:cs="Times New Roman"/>
          <w:b/>
          <w:sz w:val="40"/>
          <w:szCs w:val="40"/>
        </w:rPr>
        <w:t>Members</w:t>
      </w:r>
    </w:p>
    <w:p w14:paraId="1419E27B" w14:textId="77777777" w:rsidR="00DD097F" w:rsidRDefault="00DD097F" w:rsidP="00BF42CB">
      <w:pPr>
        <w:pStyle w:val="NoSpacing"/>
        <w:jc w:val="center"/>
        <w:rPr>
          <w:rFonts w:ascii="Times New Roman" w:hAnsi="Times New Roman" w:cs="Times New Roman"/>
          <w:b/>
          <w:sz w:val="40"/>
          <w:szCs w:val="40"/>
        </w:rPr>
      </w:pPr>
    </w:p>
    <w:p w14:paraId="40124766" w14:textId="77777777" w:rsidR="00DD097F" w:rsidRDefault="00DD097F" w:rsidP="00BF42CB">
      <w:pPr>
        <w:pStyle w:val="NoSpacing"/>
        <w:jc w:val="center"/>
        <w:rPr>
          <w:rFonts w:ascii="Times New Roman" w:hAnsi="Times New Roman" w:cs="Times New Roman"/>
          <w:b/>
          <w:sz w:val="40"/>
          <w:szCs w:val="40"/>
        </w:rPr>
      </w:pPr>
    </w:p>
    <w:p w14:paraId="1849EF2C" w14:textId="77777777" w:rsidR="00DD097F" w:rsidRPr="00A025B9" w:rsidRDefault="00DD097F" w:rsidP="00BF42CB">
      <w:pPr>
        <w:pStyle w:val="NoSpacing"/>
        <w:jc w:val="center"/>
        <w:rPr>
          <w:rFonts w:ascii="Times New Roman" w:hAnsi="Times New Roman" w:cs="Times New Roman"/>
          <w:b/>
          <w:sz w:val="28"/>
          <w:szCs w:val="28"/>
        </w:rPr>
      </w:pPr>
      <w:commentRangeStart w:id="1"/>
      <w:r w:rsidRPr="00A025B9">
        <w:rPr>
          <w:rFonts w:ascii="Times New Roman" w:hAnsi="Times New Roman" w:cs="Times New Roman"/>
          <w:b/>
          <w:sz w:val="28"/>
          <w:szCs w:val="28"/>
        </w:rPr>
        <w:t xml:space="preserve">Candice </w:t>
      </w:r>
      <w:commentRangeStart w:id="2"/>
      <w:r w:rsidRPr="00A025B9">
        <w:rPr>
          <w:rFonts w:ascii="Times New Roman" w:hAnsi="Times New Roman" w:cs="Times New Roman"/>
          <w:b/>
          <w:sz w:val="28"/>
          <w:szCs w:val="28"/>
        </w:rPr>
        <w:t>M</w:t>
      </w:r>
      <w:commentRangeEnd w:id="2"/>
      <w:r w:rsidR="004E7B92">
        <w:rPr>
          <w:rStyle w:val="CommentReference"/>
        </w:rPr>
        <w:commentReference w:id="2"/>
      </w:r>
      <w:r w:rsidRPr="00A025B9">
        <w:rPr>
          <w:rFonts w:ascii="Times New Roman" w:hAnsi="Times New Roman" w:cs="Times New Roman"/>
          <w:b/>
          <w:sz w:val="28"/>
          <w:szCs w:val="28"/>
        </w:rPr>
        <w:t>. Forest</w:t>
      </w:r>
    </w:p>
    <w:p w14:paraId="676919AA" w14:textId="77777777" w:rsidR="00DD097F" w:rsidRPr="00A025B9" w:rsidRDefault="00DD097F" w:rsidP="00BF42CB">
      <w:pPr>
        <w:pStyle w:val="NoSpacing"/>
        <w:jc w:val="center"/>
        <w:rPr>
          <w:rFonts w:ascii="Times New Roman" w:hAnsi="Times New Roman" w:cs="Times New Roman"/>
          <w:b/>
          <w:sz w:val="28"/>
          <w:szCs w:val="28"/>
        </w:rPr>
      </w:pPr>
      <w:r w:rsidRPr="00A025B9">
        <w:rPr>
          <w:rFonts w:ascii="Times New Roman" w:hAnsi="Times New Roman" w:cs="Times New Roman"/>
          <w:b/>
          <w:sz w:val="28"/>
          <w:szCs w:val="28"/>
        </w:rPr>
        <w:t>Chair</w:t>
      </w:r>
    </w:p>
    <w:p w14:paraId="460A6ED1" w14:textId="77777777" w:rsidR="00DD097F" w:rsidRPr="00A025B9" w:rsidRDefault="00DD097F" w:rsidP="00BF42CB">
      <w:pPr>
        <w:pStyle w:val="NoSpacing"/>
        <w:jc w:val="center"/>
        <w:rPr>
          <w:rFonts w:ascii="Times New Roman" w:hAnsi="Times New Roman" w:cs="Times New Roman"/>
          <w:b/>
          <w:sz w:val="28"/>
          <w:szCs w:val="28"/>
        </w:rPr>
      </w:pPr>
    </w:p>
    <w:p w14:paraId="194A1C86" w14:textId="77777777" w:rsidR="00DD097F" w:rsidRPr="00A025B9" w:rsidRDefault="00DD097F" w:rsidP="00BF42CB">
      <w:pPr>
        <w:pStyle w:val="NoSpacing"/>
        <w:jc w:val="center"/>
        <w:rPr>
          <w:rFonts w:ascii="Times New Roman" w:hAnsi="Times New Roman" w:cs="Times New Roman"/>
          <w:b/>
          <w:sz w:val="28"/>
          <w:szCs w:val="28"/>
        </w:rPr>
      </w:pPr>
      <w:r w:rsidRPr="00A025B9">
        <w:rPr>
          <w:rFonts w:ascii="Times New Roman" w:hAnsi="Times New Roman" w:cs="Times New Roman"/>
          <w:b/>
          <w:sz w:val="28"/>
          <w:szCs w:val="28"/>
        </w:rPr>
        <w:t>Todd C. James</w:t>
      </w:r>
    </w:p>
    <w:p w14:paraId="4B34F6ED" w14:textId="77777777" w:rsidR="00DD097F" w:rsidRPr="00A025B9" w:rsidRDefault="00DD097F" w:rsidP="00BF42CB">
      <w:pPr>
        <w:pStyle w:val="NoSpacing"/>
        <w:jc w:val="center"/>
        <w:rPr>
          <w:rFonts w:ascii="Times New Roman" w:hAnsi="Times New Roman" w:cs="Times New Roman"/>
          <w:b/>
          <w:sz w:val="28"/>
          <w:szCs w:val="28"/>
        </w:rPr>
      </w:pPr>
      <w:r w:rsidRPr="00A025B9">
        <w:rPr>
          <w:rFonts w:ascii="Times New Roman" w:hAnsi="Times New Roman" w:cs="Times New Roman"/>
          <w:b/>
          <w:sz w:val="28"/>
          <w:szCs w:val="28"/>
        </w:rPr>
        <w:t>Vice Chair</w:t>
      </w:r>
    </w:p>
    <w:p w14:paraId="49F1CF6B" w14:textId="77777777" w:rsidR="006D4DB9" w:rsidRPr="00A025B9" w:rsidRDefault="006D4DB9" w:rsidP="00BF42CB">
      <w:pPr>
        <w:pStyle w:val="NoSpacing"/>
        <w:jc w:val="center"/>
        <w:rPr>
          <w:rFonts w:ascii="Times New Roman" w:hAnsi="Times New Roman" w:cs="Times New Roman"/>
          <w:b/>
          <w:sz w:val="28"/>
          <w:szCs w:val="28"/>
        </w:rPr>
      </w:pPr>
    </w:p>
    <w:p w14:paraId="1D368B98" w14:textId="7C0B9148" w:rsidR="004E7B92" w:rsidRDefault="004E7B92" w:rsidP="006D4DB9">
      <w:pPr>
        <w:pStyle w:val="NoSpacing"/>
        <w:jc w:val="center"/>
        <w:rPr>
          <w:ins w:id="3" w:author="Emily R. Hernandez [2]" w:date="2024-04-15T12:10:00Z"/>
          <w:rFonts w:ascii="Times New Roman" w:hAnsi="Times New Roman" w:cs="Times New Roman"/>
          <w:b/>
          <w:sz w:val="28"/>
          <w:szCs w:val="28"/>
        </w:rPr>
      </w:pPr>
      <w:ins w:id="4" w:author="Emily R. Hernandez [2]" w:date="2024-04-15T12:10:00Z">
        <w:r>
          <w:rPr>
            <w:rFonts w:ascii="Times New Roman" w:hAnsi="Times New Roman" w:cs="Times New Roman"/>
            <w:b/>
            <w:sz w:val="28"/>
            <w:szCs w:val="28"/>
          </w:rPr>
          <w:t>Tamara Agins</w:t>
        </w:r>
      </w:ins>
    </w:p>
    <w:p w14:paraId="13E3469A" w14:textId="77777777" w:rsidR="004E7B92" w:rsidRDefault="004E7B92" w:rsidP="006D4DB9">
      <w:pPr>
        <w:pStyle w:val="NoSpacing"/>
        <w:jc w:val="center"/>
        <w:rPr>
          <w:ins w:id="5" w:author="Emily R. Hernandez [2]" w:date="2024-04-15T12:10:00Z"/>
          <w:rFonts w:ascii="Times New Roman" w:hAnsi="Times New Roman" w:cs="Times New Roman"/>
          <w:b/>
          <w:sz w:val="28"/>
          <w:szCs w:val="28"/>
        </w:rPr>
      </w:pPr>
    </w:p>
    <w:p w14:paraId="5CAF163C" w14:textId="6B00EAA4" w:rsidR="006D4DB9" w:rsidRDefault="006D4DB9" w:rsidP="006D4DB9">
      <w:pPr>
        <w:pStyle w:val="NoSpacing"/>
        <w:jc w:val="center"/>
        <w:rPr>
          <w:rFonts w:ascii="Times New Roman" w:hAnsi="Times New Roman" w:cs="Times New Roman"/>
          <w:b/>
          <w:sz w:val="28"/>
          <w:szCs w:val="28"/>
        </w:rPr>
      </w:pPr>
      <w:del w:id="6" w:author="Emily R. Hernandez [2]" w:date="2024-04-15T12:10:00Z">
        <w:r w:rsidRPr="00A025B9" w:rsidDel="004E7B92">
          <w:rPr>
            <w:rFonts w:ascii="Times New Roman" w:hAnsi="Times New Roman" w:cs="Times New Roman"/>
            <w:b/>
            <w:sz w:val="28"/>
            <w:szCs w:val="28"/>
          </w:rPr>
          <w:delText>Michae</w:delText>
        </w:r>
      </w:del>
      <w:ins w:id="7" w:author="Terry J Hargrave" w:date="2022-09-30T12:13:00Z">
        <w:del w:id="8" w:author="Emily R. Hernandez [2]" w:date="2024-04-15T12:10:00Z">
          <w:r w:rsidR="002C5A99" w:rsidDel="004E7B92">
            <w:rPr>
              <w:rFonts w:ascii="Times New Roman" w:hAnsi="Times New Roman" w:cs="Times New Roman"/>
              <w:b/>
              <w:sz w:val="28"/>
              <w:szCs w:val="28"/>
            </w:rPr>
            <w:delText>att</w:delText>
          </w:r>
        </w:del>
      </w:ins>
      <w:ins w:id="9" w:author="Terry J Hargrave" w:date="2022-09-30T12:14:00Z">
        <w:del w:id="10" w:author="Emily R. Hernandez [2]" w:date="2024-04-15T12:10:00Z">
          <w:r w:rsidR="002C5A99" w:rsidDel="004E7B92">
            <w:rPr>
              <w:rFonts w:ascii="Times New Roman" w:hAnsi="Times New Roman" w:cs="Times New Roman"/>
              <w:b/>
              <w:sz w:val="28"/>
              <w:szCs w:val="28"/>
            </w:rPr>
            <w:delText>hew Rufo</w:delText>
          </w:r>
        </w:del>
      </w:ins>
      <w:del w:id="11" w:author="Emily R. Hernandez [2]" w:date="2024-04-15T12:10:00Z">
        <w:r w:rsidRPr="00A025B9" w:rsidDel="004E7B92">
          <w:rPr>
            <w:rFonts w:ascii="Times New Roman" w:hAnsi="Times New Roman" w:cs="Times New Roman"/>
            <w:b/>
            <w:sz w:val="28"/>
            <w:szCs w:val="28"/>
          </w:rPr>
          <w:delText xml:space="preserve">l K. Broussard </w:delText>
        </w:r>
      </w:del>
      <w:ins w:id="12" w:author="Emily R. Hernandez [2]" w:date="2024-04-15T12:10:00Z">
        <w:r w:rsidR="004E7B92">
          <w:rPr>
            <w:rFonts w:ascii="Times New Roman" w:hAnsi="Times New Roman" w:cs="Times New Roman"/>
            <w:b/>
            <w:sz w:val="28"/>
            <w:szCs w:val="28"/>
          </w:rPr>
          <w:t>Jose Alvarez</w:t>
        </w:r>
      </w:ins>
    </w:p>
    <w:p w14:paraId="43F4D7E2" w14:textId="77777777" w:rsidR="00A025B9" w:rsidRPr="00A025B9" w:rsidRDefault="00A025B9" w:rsidP="006D4DB9">
      <w:pPr>
        <w:pStyle w:val="NoSpacing"/>
        <w:jc w:val="center"/>
        <w:rPr>
          <w:rFonts w:ascii="Times New Roman" w:hAnsi="Times New Roman" w:cs="Times New Roman"/>
          <w:b/>
          <w:sz w:val="28"/>
          <w:szCs w:val="28"/>
        </w:rPr>
      </w:pPr>
    </w:p>
    <w:p w14:paraId="230ADC02" w14:textId="77777777" w:rsidR="00DD097F" w:rsidRPr="00A025B9" w:rsidRDefault="00DD097F" w:rsidP="00BF42CB">
      <w:pPr>
        <w:pStyle w:val="NoSpacing"/>
        <w:jc w:val="center"/>
        <w:rPr>
          <w:rFonts w:ascii="Times New Roman" w:hAnsi="Times New Roman" w:cs="Times New Roman"/>
          <w:b/>
          <w:sz w:val="28"/>
          <w:szCs w:val="28"/>
        </w:rPr>
      </w:pPr>
      <w:r w:rsidRPr="00A025B9">
        <w:rPr>
          <w:rFonts w:ascii="Times New Roman" w:hAnsi="Times New Roman" w:cs="Times New Roman"/>
          <w:b/>
          <w:sz w:val="28"/>
          <w:szCs w:val="28"/>
        </w:rPr>
        <w:t>Jaime Ramiro Diaz</w:t>
      </w:r>
    </w:p>
    <w:p w14:paraId="72A70992" w14:textId="77777777" w:rsidR="00DD097F" w:rsidRPr="00A025B9" w:rsidRDefault="00DD097F" w:rsidP="00BF42CB">
      <w:pPr>
        <w:pStyle w:val="NoSpacing"/>
        <w:jc w:val="center"/>
        <w:rPr>
          <w:rFonts w:ascii="Times New Roman" w:hAnsi="Times New Roman" w:cs="Times New Roman"/>
          <w:b/>
          <w:sz w:val="28"/>
          <w:szCs w:val="28"/>
        </w:rPr>
      </w:pPr>
    </w:p>
    <w:p w14:paraId="0D2725DF" w14:textId="77777777" w:rsidR="00DD097F" w:rsidRPr="0043420B" w:rsidRDefault="00DD097F" w:rsidP="00BF42CB">
      <w:pPr>
        <w:pStyle w:val="NoSpacing"/>
        <w:jc w:val="center"/>
        <w:rPr>
          <w:rFonts w:ascii="Times New Roman" w:hAnsi="Times New Roman" w:cs="Times New Roman"/>
          <w:b/>
          <w:sz w:val="28"/>
          <w:szCs w:val="28"/>
          <w:lang w:val="es-ES"/>
          <w:rPrChange w:id="13" w:author="Emily R. Hernandez" w:date="2023-07-17T13:05:00Z">
            <w:rPr>
              <w:rFonts w:ascii="Times New Roman" w:hAnsi="Times New Roman" w:cs="Times New Roman"/>
              <w:b/>
              <w:sz w:val="28"/>
              <w:szCs w:val="28"/>
            </w:rPr>
          </w:rPrChange>
        </w:rPr>
      </w:pPr>
      <w:r w:rsidRPr="0043420B">
        <w:rPr>
          <w:rFonts w:ascii="Times New Roman" w:hAnsi="Times New Roman" w:cs="Times New Roman"/>
          <w:b/>
          <w:sz w:val="28"/>
          <w:szCs w:val="28"/>
          <w:lang w:val="es-ES"/>
          <w:rPrChange w:id="14" w:author="Emily R. Hernandez" w:date="2023-07-17T13:05:00Z">
            <w:rPr>
              <w:rFonts w:ascii="Times New Roman" w:hAnsi="Times New Roman" w:cs="Times New Roman"/>
              <w:b/>
              <w:sz w:val="28"/>
              <w:szCs w:val="28"/>
            </w:rPr>
          </w:rPrChange>
        </w:rPr>
        <w:t>Alfonso Gonzalez II</w:t>
      </w:r>
    </w:p>
    <w:p w14:paraId="31E48AFE" w14:textId="77777777" w:rsidR="00DD097F" w:rsidRPr="0043420B" w:rsidRDefault="00DD097F" w:rsidP="00BF42CB">
      <w:pPr>
        <w:pStyle w:val="NoSpacing"/>
        <w:jc w:val="center"/>
        <w:rPr>
          <w:rFonts w:ascii="Times New Roman" w:hAnsi="Times New Roman" w:cs="Times New Roman"/>
          <w:b/>
          <w:sz w:val="28"/>
          <w:szCs w:val="28"/>
          <w:lang w:val="es-ES"/>
          <w:rPrChange w:id="15" w:author="Emily R. Hernandez" w:date="2023-07-17T13:05:00Z">
            <w:rPr>
              <w:rFonts w:ascii="Times New Roman" w:hAnsi="Times New Roman" w:cs="Times New Roman"/>
              <w:b/>
              <w:sz w:val="28"/>
              <w:szCs w:val="28"/>
            </w:rPr>
          </w:rPrChange>
        </w:rPr>
      </w:pPr>
    </w:p>
    <w:p w14:paraId="27B507D8" w14:textId="38EA4404" w:rsidR="00DD097F" w:rsidRPr="0043420B" w:rsidDel="004E7B92" w:rsidRDefault="002C5A99" w:rsidP="00BF42CB">
      <w:pPr>
        <w:pStyle w:val="NoSpacing"/>
        <w:jc w:val="center"/>
        <w:rPr>
          <w:del w:id="16" w:author="Emily R. Hernandez [2]" w:date="2024-04-15T12:11:00Z"/>
          <w:rFonts w:ascii="Times New Roman" w:hAnsi="Times New Roman" w:cs="Times New Roman"/>
          <w:b/>
          <w:sz w:val="28"/>
          <w:szCs w:val="28"/>
          <w:lang w:val="es-ES"/>
          <w:rPrChange w:id="17" w:author="Emily R. Hernandez" w:date="2023-07-17T13:05:00Z">
            <w:rPr>
              <w:del w:id="18" w:author="Emily R. Hernandez [2]" w:date="2024-04-15T12:11:00Z"/>
              <w:rFonts w:ascii="Times New Roman" w:hAnsi="Times New Roman" w:cs="Times New Roman"/>
              <w:b/>
              <w:sz w:val="28"/>
              <w:szCs w:val="28"/>
            </w:rPr>
          </w:rPrChange>
        </w:rPr>
      </w:pPr>
      <w:ins w:id="19" w:author="Terry J Hargrave" w:date="2022-09-30T12:14:00Z">
        <w:del w:id="20" w:author="Emily R. Hernandez [2]" w:date="2024-04-15T12:10:00Z">
          <w:r w:rsidRPr="0043420B" w:rsidDel="004E7B92">
            <w:rPr>
              <w:rFonts w:ascii="Times New Roman" w:hAnsi="Times New Roman" w:cs="Times New Roman"/>
              <w:b/>
              <w:sz w:val="28"/>
              <w:szCs w:val="28"/>
              <w:lang w:val="es-ES"/>
              <w:rPrChange w:id="21" w:author="Emily R. Hernandez" w:date="2023-07-17T13:05:00Z">
                <w:rPr>
                  <w:rFonts w:ascii="Times New Roman" w:hAnsi="Times New Roman" w:cs="Times New Roman"/>
                  <w:b/>
                  <w:sz w:val="28"/>
                  <w:szCs w:val="28"/>
                </w:rPr>
              </w:rPrChange>
            </w:rPr>
            <w:delText>Tamara Agins</w:delText>
          </w:r>
        </w:del>
      </w:ins>
      <w:ins w:id="22" w:author="Emily R. Hernandez [2]" w:date="2024-04-15T12:10:00Z">
        <w:r w:rsidR="004E7B92">
          <w:rPr>
            <w:rFonts w:ascii="Times New Roman" w:hAnsi="Times New Roman" w:cs="Times New Roman"/>
            <w:b/>
            <w:sz w:val="28"/>
            <w:szCs w:val="28"/>
            <w:lang w:val="es-ES"/>
          </w:rPr>
          <w:t>Jason Richards</w:t>
        </w:r>
      </w:ins>
      <w:del w:id="23" w:author="Terry J Hargrave" w:date="2022-09-30T12:14:00Z">
        <w:r w:rsidR="00DD097F" w:rsidRPr="0043420B" w:rsidDel="002C5A99">
          <w:rPr>
            <w:rFonts w:ascii="Times New Roman" w:hAnsi="Times New Roman" w:cs="Times New Roman"/>
            <w:b/>
            <w:sz w:val="28"/>
            <w:szCs w:val="28"/>
            <w:lang w:val="es-ES"/>
            <w:rPrChange w:id="24" w:author="Emily R. Hernandez" w:date="2023-07-17T13:05:00Z">
              <w:rPr>
                <w:rFonts w:ascii="Times New Roman" w:hAnsi="Times New Roman" w:cs="Times New Roman"/>
                <w:b/>
                <w:sz w:val="28"/>
                <w:szCs w:val="28"/>
              </w:rPr>
            </w:rPrChange>
          </w:rPr>
          <w:delText>Mary H. Malone</w:delText>
        </w:r>
      </w:del>
    </w:p>
    <w:p w14:paraId="66FAAD94" w14:textId="77777777" w:rsidR="00DD097F" w:rsidRPr="0043420B" w:rsidDel="004E7B92" w:rsidRDefault="00DD097F" w:rsidP="00BF42CB">
      <w:pPr>
        <w:pStyle w:val="NoSpacing"/>
        <w:jc w:val="center"/>
        <w:rPr>
          <w:del w:id="25" w:author="Emily R. Hernandez [2]" w:date="2024-04-15T12:11:00Z"/>
          <w:rFonts w:ascii="Times New Roman" w:hAnsi="Times New Roman" w:cs="Times New Roman"/>
          <w:b/>
          <w:sz w:val="28"/>
          <w:szCs w:val="28"/>
          <w:lang w:val="es-ES"/>
          <w:rPrChange w:id="26" w:author="Emily R. Hernandez" w:date="2023-07-17T13:05:00Z">
            <w:rPr>
              <w:del w:id="27" w:author="Emily R. Hernandez [2]" w:date="2024-04-15T12:11:00Z"/>
              <w:rFonts w:ascii="Times New Roman" w:hAnsi="Times New Roman" w:cs="Times New Roman"/>
              <w:b/>
              <w:sz w:val="28"/>
              <w:szCs w:val="28"/>
            </w:rPr>
          </w:rPrChange>
        </w:rPr>
      </w:pPr>
    </w:p>
    <w:p w14:paraId="39E1E4E0" w14:textId="33A5B12A" w:rsidR="00DD097F" w:rsidRPr="00A025B9" w:rsidDel="002C5A99" w:rsidRDefault="002C5A99" w:rsidP="00BF42CB">
      <w:pPr>
        <w:pStyle w:val="NoSpacing"/>
        <w:jc w:val="center"/>
        <w:rPr>
          <w:del w:id="28" w:author="Terry J Hargrave" w:date="2022-09-30T12:15:00Z"/>
          <w:rFonts w:ascii="Times New Roman" w:hAnsi="Times New Roman" w:cs="Times New Roman"/>
          <w:b/>
          <w:sz w:val="28"/>
          <w:szCs w:val="28"/>
        </w:rPr>
      </w:pPr>
      <w:ins w:id="29" w:author="Terry J Hargrave" w:date="2022-09-30T12:15:00Z">
        <w:del w:id="30" w:author="Emily R. Hernandez [2]" w:date="2024-04-15T12:11:00Z">
          <w:r w:rsidRPr="0043420B" w:rsidDel="004E7B92">
            <w:rPr>
              <w:rFonts w:ascii="Times New Roman" w:hAnsi="Times New Roman" w:cs="Times New Roman"/>
              <w:b/>
              <w:sz w:val="28"/>
              <w:szCs w:val="28"/>
              <w:lang w:val="es-ES"/>
              <w:rPrChange w:id="31" w:author="Emily R. Hernandez" w:date="2023-07-17T13:05:00Z">
                <w:rPr>
                  <w:rFonts w:ascii="Times New Roman" w:hAnsi="Times New Roman" w:cs="Times New Roman"/>
                  <w:b/>
                  <w:sz w:val="28"/>
                  <w:szCs w:val="28"/>
                </w:rPr>
              </w:rPrChange>
            </w:rPr>
            <w:tab/>
          </w:r>
          <w:r w:rsidRPr="0043420B" w:rsidDel="004E7B92">
            <w:rPr>
              <w:rFonts w:ascii="Times New Roman" w:hAnsi="Times New Roman" w:cs="Times New Roman"/>
              <w:b/>
              <w:sz w:val="28"/>
              <w:szCs w:val="28"/>
              <w:lang w:val="es-ES"/>
              <w:rPrChange w:id="32" w:author="Emily R. Hernandez" w:date="2023-07-17T13:05:00Z">
                <w:rPr>
                  <w:rFonts w:ascii="Times New Roman" w:hAnsi="Times New Roman" w:cs="Times New Roman"/>
                  <w:b/>
                  <w:sz w:val="28"/>
                  <w:szCs w:val="28"/>
                </w:rPr>
              </w:rPrChange>
            </w:rPr>
            <w:tab/>
          </w:r>
          <w:r w:rsidRPr="0043420B" w:rsidDel="004E7B92">
            <w:rPr>
              <w:rFonts w:ascii="Times New Roman" w:hAnsi="Times New Roman" w:cs="Times New Roman"/>
              <w:b/>
              <w:sz w:val="28"/>
              <w:szCs w:val="28"/>
              <w:lang w:val="es-ES"/>
              <w:rPrChange w:id="33" w:author="Emily R. Hernandez" w:date="2023-07-17T13:05:00Z">
                <w:rPr>
                  <w:rFonts w:ascii="Times New Roman" w:hAnsi="Times New Roman" w:cs="Times New Roman"/>
                  <w:b/>
                  <w:sz w:val="28"/>
                  <w:szCs w:val="28"/>
                </w:rPr>
              </w:rPrChange>
            </w:rPr>
            <w:tab/>
          </w:r>
          <w:r w:rsidRPr="0043420B" w:rsidDel="004E7B92">
            <w:rPr>
              <w:rFonts w:ascii="Times New Roman" w:hAnsi="Times New Roman" w:cs="Times New Roman"/>
              <w:b/>
              <w:sz w:val="28"/>
              <w:szCs w:val="28"/>
              <w:lang w:val="es-ES"/>
              <w:rPrChange w:id="34" w:author="Emily R. Hernandez" w:date="2023-07-17T13:05:00Z">
                <w:rPr>
                  <w:rFonts w:ascii="Times New Roman" w:hAnsi="Times New Roman" w:cs="Times New Roman"/>
                  <w:b/>
                  <w:sz w:val="28"/>
                  <w:szCs w:val="28"/>
                </w:rPr>
              </w:rPrChange>
            </w:rPr>
            <w:tab/>
          </w:r>
          <w:r w:rsidRPr="0043420B" w:rsidDel="004E7B92">
            <w:rPr>
              <w:rFonts w:ascii="Times New Roman" w:hAnsi="Times New Roman" w:cs="Times New Roman"/>
              <w:b/>
              <w:sz w:val="28"/>
              <w:szCs w:val="28"/>
              <w:lang w:val="es-ES"/>
              <w:rPrChange w:id="35" w:author="Emily R. Hernandez" w:date="2023-07-17T13:05:00Z">
                <w:rPr>
                  <w:rFonts w:ascii="Times New Roman" w:hAnsi="Times New Roman" w:cs="Times New Roman"/>
                  <w:b/>
                  <w:sz w:val="28"/>
                  <w:szCs w:val="28"/>
                </w:rPr>
              </w:rPrChange>
            </w:rPr>
            <w:tab/>
          </w:r>
        </w:del>
      </w:ins>
      <w:ins w:id="36" w:author="Terry J Hargrave" w:date="2022-09-30T12:16:00Z">
        <w:del w:id="37" w:author="Emily R. Hernandez [2]" w:date="2024-04-15T12:11:00Z">
          <w:r w:rsidRPr="0043420B" w:rsidDel="004E7B92">
            <w:rPr>
              <w:rFonts w:ascii="Times New Roman" w:hAnsi="Times New Roman" w:cs="Times New Roman"/>
              <w:b/>
              <w:sz w:val="28"/>
              <w:szCs w:val="28"/>
              <w:lang w:val="es-ES"/>
              <w:rPrChange w:id="38" w:author="Emily R. Hernandez" w:date="2023-07-17T13:05:00Z">
                <w:rPr>
                  <w:rFonts w:ascii="Times New Roman" w:hAnsi="Times New Roman" w:cs="Times New Roman"/>
                  <w:b/>
                  <w:sz w:val="28"/>
                  <w:szCs w:val="28"/>
                </w:rPr>
              </w:rPrChange>
            </w:rPr>
            <w:delText xml:space="preserve">     </w:delText>
          </w:r>
          <w:r w:rsidDel="004E7B92">
            <w:rPr>
              <w:rFonts w:ascii="Times New Roman" w:hAnsi="Times New Roman" w:cs="Times New Roman"/>
              <w:b/>
              <w:sz w:val="28"/>
              <w:szCs w:val="28"/>
            </w:rPr>
            <w:delText>Jose Alvarez</w:delText>
          </w:r>
        </w:del>
      </w:ins>
      <w:del w:id="39" w:author="Terry J Hargrave" w:date="2022-09-30T12:15:00Z">
        <w:r w:rsidR="00DD097F" w:rsidRPr="00A025B9" w:rsidDel="002C5A99">
          <w:rPr>
            <w:rFonts w:ascii="Times New Roman" w:hAnsi="Times New Roman" w:cs="Times New Roman"/>
            <w:b/>
            <w:sz w:val="28"/>
            <w:szCs w:val="28"/>
          </w:rPr>
          <w:delText>Nikolaus Richard</w:delText>
        </w:r>
        <w:commentRangeEnd w:id="1"/>
        <w:r w:rsidR="00F9219B" w:rsidDel="002C5A99">
          <w:rPr>
            <w:rStyle w:val="CommentReference"/>
          </w:rPr>
          <w:commentReference w:id="1"/>
        </w:r>
      </w:del>
    </w:p>
    <w:p w14:paraId="2A16449C" w14:textId="756D4815" w:rsidR="00DD097F" w:rsidRPr="00A025B9" w:rsidDel="002C5A99" w:rsidRDefault="00DD097F" w:rsidP="00BF42CB">
      <w:pPr>
        <w:pStyle w:val="NoSpacing"/>
        <w:jc w:val="center"/>
        <w:rPr>
          <w:del w:id="40" w:author="Terry J Hargrave" w:date="2022-09-30T12:15:00Z"/>
          <w:rFonts w:ascii="Times New Roman" w:hAnsi="Times New Roman" w:cs="Times New Roman"/>
          <w:b/>
          <w:sz w:val="28"/>
          <w:szCs w:val="28"/>
        </w:rPr>
      </w:pPr>
    </w:p>
    <w:p w14:paraId="3352E958" w14:textId="402A7ADA" w:rsidR="00DD097F" w:rsidRDefault="00DD097F" w:rsidP="004E7B92">
      <w:pPr>
        <w:pStyle w:val="NoSpacing"/>
        <w:jc w:val="center"/>
        <w:rPr>
          <w:rFonts w:ascii="Times New Roman" w:hAnsi="Times New Roman" w:cs="Times New Roman"/>
          <w:b/>
          <w:sz w:val="24"/>
          <w:szCs w:val="24"/>
        </w:rPr>
      </w:pPr>
    </w:p>
    <w:p w14:paraId="0ECE9230" w14:textId="77777777" w:rsidR="00DD097F" w:rsidRPr="00E90BA5" w:rsidRDefault="00DD097F" w:rsidP="00BF42CB">
      <w:pPr>
        <w:pStyle w:val="NoSpacing"/>
        <w:jc w:val="center"/>
        <w:rPr>
          <w:rFonts w:ascii="Times New Roman" w:hAnsi="Times New Roman" w:cs="Times New Roman"/>
          <w:b/>
          <w:sz w:val="24"/>
          <w:szCs w:val="24"/>
        </w:rPr>
      </w:pPr>
    </w:p>
    <w:p w14:paraId="25CAFE47" w14:textId="77777777" w:rsidR="00CF097A" w:rsidRDefault="00CF097A" w:rsidP="00E90BA5">
      <w:pPr>
        <w:pStyle w:val="NoSpacing"/>
        <w:jc w:val="right"/>
        <w:rPr>
          <w:rFonts w:ascii="Times New Roman" w:hAnsi="Times New Roman" w:cs="Times New Roman"/>
          <w:b/>
          <w:sz w:val="24"/>
          <w:szCs w:val="24"/>
        </w:rPr>
      </w:pPr>
    </w:p>
    <w:p w14:paraId="77899E2A" w14:textId="77777777" w:rsidR="006F2F67" w:rsidRDefault="006F2F67" w:rsidP="00E90BA5">
      <w:pPr>
        <w:pStyle w:val="NoSpacing"/>
        <w:jc w:val="right"/>
        <w:rPr>
          <w:rFonts w:ascii="Times New Roman" w:hAnsi="Times New Roman" w:cs="Times New Roman"/>
          <w:b/>
          <w:sz w:val="24"/>
          <w:szCs w:val="24"/>
        </w:rPr>
      </w:pPr>
    </w:p>
    <w:p w14:paraId="7585B02F" w14:textId="77777777" w:rsidR="006F2F67" w:rsidRDefault="006F2F67" w:rsidP="00E90BA5">
      <w:pPr>
        <w:pStyle w:val="NoSpacing"/>
        <w:jc w:val="right"/>
        <w:rPr>
          <w:rFonts w:ascii="Times New Roman" w:hAnsi="Times New Roman" w:cs="Times New Roman"/>
          <w:b/>
          <w:sz w:val="24"/>
          <w:szCs w:val="24"/>
        </w:rPr>
      </w:pPr>
    </w:p>
    <w:p w14:paraId="24C4EFE4" w14:textId="77777777" w:rsidR="006F2F67" w:rsidRDefault="006F2F67" w:rsidP="00E90BA5">
      <w:pPr>
        <w:pStyle w:val="NoSpacing"/>
        <w:jc w:val="right"/>
        <w:rPr>
          <w:rFonts w:ascii="Times New Roman" w:hAnsi="Times New Roman" w:cs="Times New Roman"/>
          <w:b/>
          <w:sz w:val="24"/>
          <w:szCs w:val="24"/>
        </w:rPr>
      </w:pPr>
    </w:p>
    <w:p w14:paraId="3233B833" w14:textId="77777777" w:rsidR="006F2F67" w:rsidRDefault="006F2F67" w:rsidP="00E90BA5">
      <w:pPr>
        <w:pStyle w:val="NoSpacing"/>
        <w:jc w:val="right"/>
        <w:rPr>
          <w:rFonts w:ascii="Times New Roman" w:hAnsi="Times New Roman" w:cs="Times New Roman"/>
          <w:b/>
          <w:sz w:val="24"/>
          <w:szCs w:val="24"/>
        </w:rPr>
      </w:pPr>
    </w:p>
    <w:p w14:paraId="052E431D" w14:textId="77777777" w:rsidR="006F2F67" w:rsidRDefault="006F2F67" w:rsidP="00E90BA5">
      <w:pPr>
        <w:pStyle w:val="NoSpacing"/>
        <w:jc w:val="right"/>
        <w:rPr>
          <w:rFonts w:ascii="Times New Roman" w:hAnsi="Times New Roman" w:cs="Times New Roman"/>
          <w:b/>
          <w:sz w:val="24"/>
          <w:szCs w:val="24"/>
        </w:rPr>
      </w:pPr>
    </w:p>
    <w:p w14:paraId="5AD1670E" w14:textId="77777777" w:rsidR="006F2F67" w:rsidRDefault="006F2F67" w:rsidP="00E90BA5">
      <w:pPr>
        <w:pStyle w:val="NoSpacing"/>
        <w:jc w:val="right"/>
        <w:rPr>
          <w:rFonts w:ascii="Times New Roman" w:hAnsi="Times New Roman" w:cs="Times New Roman"/>
          <w:b/>
          <w:sz w:val="24"/>
          <w:szCs w:val="24"/>
        </w:rPr>
      </w:pPr>
    </w:p>
    <w:p w14:paraId="2E6B74C8" w14:textId="77777777" w:rsidR="006F2F67" w:rsidRDefault="006F2F67" w:rsidP="00E90BA5">
      <w:pPr>
        <w:pStyle w:val="NoSpacing"/>
        <w:jc w:val="right"/>
        <w:rPr>
          <w:rFonts w:ascii="Times New Roman" w:hAnsi="Times New Roman" w:cs="Times New Roman"/>
          <w:b/>
          <w:sz w:val="24"/>
          <w:szCs w:val="24"/>
        </w:rPr>
      </w:pPr>
    </w:p>
    <w:p w14:paraId="6B6BD753" w14:textId="77777777" w:rsidR="006F2F67" w:rsidRPr="00E90BA5" w:rsidRDefault="006F2F67" w:rsidP="00E90BA5">
      <w:pPr>
        <w:pStyle w:val="NoSpacing"/>
        <w:jc w:val="right"/>
        <w:rPr>
          <w:rFonts w:ascii="Times New Roman" w:hAnsi="Times New Roman" w:cs="Times New Roman"/>
          <w:b/>
          <w:sz w:val="24"/>
          <w:szCs w:val="24"/>
        </w:rPr>
      </w:pPr>
    </w:p>
    <w:p w14:paraId="23306D9C" w14:textId="77777777" w:rsidR="00E90BA5" w:rsidRDefault="00E90BA5" w:rsidP="00543129">
      <w:pPr>
        <w:pStyle w:val="NoSpacing"/>
        <w:rPr>
          <w:rFonts w:ascii="Times New Roman" w:hAnsi="Times New Roman" w:cs="Times New Roman"/>
          <w:b/>
          <w:sz w:val="24"/>
          <w:szCs w:val="24"/>
        </w:rPr>
      </w:pPr>
    </w:p>
    <w:p w14:paraId="13E9C73A" w14:textId="77777777" w:rsidR="00E90BA5" w:rsidRPr="00BF42CB" w:rsidRDefault="00DD097F" w:rsidP="00BF42CB">
      <w:pPr>
        <w:pStyle w:val="NoSpacing"/>
        <w:jc w:val="center"/>
        <w:rPr>
          <w:rFonts w:ascii="Times New Roman" w:hAnsi="Times New Roman" w:cs="Times New Roman"/>
          <w:b/>
        </w:rPr>
      </w:pPr>
      <w:r w:rsidRPr="00BF42CB">
        <w:rPr>
          <w:rFonts w:ascii="Times New Roman" w:hAnsi="Times New Roman" w:cs="Times New Roman"/>
          <w:b/>
        </w:rPr>
        <w:t>Robert D. Rivers</w:t>
      </w:r>
    </w:p>
    <w:p w14:paraId="0A8CAF7A" w14:textId="77777777" w:rsidR="00DD097F" w:rsidRPr="00BF42CB" w:rsidRDefault="00DD097F" w:rsidP="00BF42CB">
      <w:pPr>
        <w:pStyle w:val="NoSpacing"/>
        <w:jc w:val="center"/>
        <w:rPr>
          <w:rFonts w:ascii="Times New Roman" w:hAnsi="Times New Roman" w:cs="Times New Roman"/>
          <w:b/>
        </w:rPr>
      </w:pPr>
      <w:r w:rsidRPr="00BF42CB">
        <w:rPr>
          <w:rFonts w:ascii="Times New Roman" w:hAnsi="Times New Roman" w:cs="Times New Roman"/>
          <w:b/>
        </w:rPr>
        <w:t>Executive Director</w:t>
      </w:r>
    </w:p>
    <w:p w14:paraId="52347FA9" w14:textId="77777777" w:rsidR="00DD097F" w:rsidRPr="00BF42CB" w:rsidRDefault="00DD097F" w:rsidP="00BF42CB">
      <w:pPr>
        <w:pStyle w:val="NoSpacing"/>
        <w:jc w:val="center"/>
        <w:rPr>
          <w:rFonts w:ascii="Times New Roman" w:hAnsi="Times New Roman" w:cs="Times New Roman"/>
          <w:b/>
        </w:rPr>
      </w:pPr>
      <w:r w:rsidRPr="00BF42CB">
        <w:rPr>
          <w:rFonts w:ascii="Times New Roman" w:hAnsi="Times New Roman" w:cs="Times New Roman"/>
          <w:b/>
        </w:rPr>
        <w:t>City Planning Commission</w:t>
      </w:r>
    </w:p>
    <w:p w14:paraId="431253E8" w14:textId="77777777" w:rsidR="00DD097F" w:rsidRPr="00BF42CB" w:rsidRDefault="00DD097F" w:rsidP="00BF42CB">
      <w:pPr>
        <w:pStyle w:val="NoSpacing"/>
        <w:jc w:val="center"/>
        <w:rPr>
          <w:rFonts w:ascii="Times New Roman" w:hAnsi="Times New Roman" w:cs="Times New Roman"/>
          <w:b/>
        </w:rPr>
      </w:pPr>
    </w:p>
    <w:p w14:paraId="3129B922" w14:textId="435F9144" w:rsidR="00DD097F" w:rsidRPr="00BF42CB" w:rsidRDefault="00DD097F" w:rsidP="00BF42CB">
      <w:pPr>
        <w:pStyle w:val="NoSpacing"/>
        <w:jc w:val="center"/>
        <w:rPr>
          <w:rFonts w:ascii="Times New Roman" w:hAnsi="Times New Roman" w:cs="Times New Roman"/>
          <w:b/>
        </w:rPr>
      </w:pPr>
      <w:del w:id="41" w:author="Emily R. Hernandez" w:date="2022-07-22T11:12:00Z">
        <w:r w:rsidRPr="00BF42CB" w:rsidDel="008F2722">
          <w:rPr>
            <w:rFonts w:ascii="Times New Roman" w:hAnsi="Times New Roman" w:cs="Times New Roman"/>
            <w:b/>
          </w:rPr>
          <w:delText>Leslie T. Alley</w:delText>
        </w:r>
      </w:del>
      <w:ins w:id="42" w:author="Emily R. Hernandez" w:date="2022-07-22T11:12:00Z">
        <w:r w:rsidR="008F2722">
          <w:rPr>
            <w:rFonts w:ascii="Times New Roman" w:hAnsi="Times New Roman" w:cs="Times New Roman"/>
            <w:b/>
          </w:rPr>
          <w:t>Larry W. Massey, Jr.</w:t>
        </w:r>
      </w:ins>
    </w:p>
    <w:p w14:paraId="28B01CA1" w14:textId="77777777" w:rsidR="00DD097F" w:rsidRPr="00BF42CB" w:rsidRDefault="00DD097F" w:rsidP="00BF42CB">
      <w:pPr>
        <w:pStyle w:val="NoSpacing"/>
        <w:jc w:val="center"/>
        <w:rPr>
          <w:rFonts w:ascii="Times New Roman" w:hAnsi="Times New Roman" w:cs="Times New Roman"/>
          <w:b/>
        </w:rPr>
      </w:pPr>
      <w:r w:rsidRPr="00BF42CB">
        <w:rPr>
          <w:rFonts w:ascii="Times New Roman" w:hAnsi="Times New Roman" w:cs="Times New Roman"/>
          <w:b/>
        </w:rPr>
        <w:lastRenderedPageBreak/>
        <w:t>Deputy Director</w:t>
      </w:r>
    </w:p>
    <w:p w14:paraId="074706B6" w14:textId="4F9E1E8D" w:rsidR="00DD097F" w:rsidRDefault="00DD097F" w:rsidP="00BF42CB">
      <w:pPr>
        <w:pStyle w:val="NoSpacing"/>
        <w:jc w:val="center"/>
        <w:rPr>
          <w:ins w:id="43" w:author="Terry J Hargrave" w:date="2022-09-30T12:17:00Z"/>
          <w:rFonts w:ascii="Times New Roman" w:hAnsi="Times New Roman" w:cs="Times New Roman"/>
          <w:b/>
        </w:rPr>
      </w:pPr>
      <w:r w:rsidRPr="00BF42CB">
        <w:rPr>
          <w:rFonts w:ascii="Times New Roman" w:hAnsi="Times New Roman" w:cs="Times New Roman"/>
          <w:b/>
        </w:rPr>
        <w:t xml:space="preserve">City Planning Commission </w:t>
      </w:r>
    </w:p>
    <w:p w14:paraId="0006F8AB" w14:textId="77777777" w:rsidR="002C5A99" w:rsidRPr="00BF42CB" w:rsidRDefault="002C5A99" w:rsidP="00BF42CB">
      <w:pPr>
        <w:pStyle w:val="NoSpacing"/>
        <w:jc w:val="center"/>
        <w:rPr>
          <w:rFonts w:ascii="Times New Roman" w:hAnsi="Times New Roman" w:cs="Times New Roman"/>
          <w:b/>
        </w:rPr>
      </w:pPr>
    </w:p>
    <w:p w14:paraId="4AD92CC3" w14:textId="77777777" w:rsidR="00E90BA5" w:rsidRDefault="00E90BA5" w:rsidP="00543129">
      <w:pPr>
        <w:pStyle w:val="NoSpacing"/>
        <w:rPr>
          <w:rFonts w:ascii="Times New Roman" w:hAnsi="Times New Roman" w:cs="Times New Roman"/>
          <w:b/>
          <w:sz w:val="24"/>
          <w:szCs w:val="24"/>
        </w:rPr>
      </w:pPr>
    </w:p>
    <w:p w14:paraId="08971AF9" w14:textId="2DBEB03D" w:rsidR="007864EA" w:rsidDel="008F2722" w:rsidRDefault="007864EA" w:rsidP="00543129">
      <w:pPr>
        <w:pStyle w:val="NoSpacing"/>
        <w:rPr>
          <w:del w:id="44" w:author="Emily R. Hernandez" w:date="2022-07-22T11:12:00Z"/>
          <w:rFonts w:ascii="Times New Roman" w:hAnsi="Times New Roman" w:cs="Times New Roman"/>
          <w:b/>
          <w:sz w:val="24"/>
          <w:szCs w:val="24"/>
        </w:rPr>
      </w:pPr>
    </w:p>
    <w:p w14:paraId="27F265AD" w14:textId="77777777" w:rsidR="00E93AC2" w:rsidRPr="00543129" w:rsidRDefault="00E93AC2" w:rsidP="00543129">
      <w:pPr>
        <w:pStyle w:val="NoSpacing"/>
        <w:rPr>
          <w:rFonts w:ascii="Times New Roman" w:hAnsi="Times New Roman" w:cs="Times New Roman"/>
          <w:sz w:val="24"/>
          <w:szCs w:val="24"/>
        </w:rPr>
      </w:pPr>
      <w:r w:rsidRPr="00543129">
        <w:rPr>
          <w:rFonts w:ascii="Times New Roman" w:hAnsi="Times New Roman" w:cs="Times New Roman"/>
          <w:b/>
          <w:sz w:val="24"/>
          <w:szCs w:val="24"/>
        </w:rPr>
        <w:t>WHEREAS</w:t>
      </w:r>
      <w:r w:rsidRPr="00543129">
        <w:rPr>
          <w:rFonts w:ascii="Times New Roman" w:hAnsi="Times New Roman" w:cs="Times New Roman"/>
          <w:sz w:val="24"/>
          <w:szCs w:val="24"/>
        </w:rPr>
        <w:t xml:space="preserve">, under the provisions of the Revised Statutes of Louisiana, Title R.S. 33:4727, the </w:t>
      </w:r>
    </w:p>
    <w:p w14:paraId="19335F90" w14:textId="77777777" w:rsidR="00E93AC2" w:rsidRDefault="00E93AC2" w:rsidP="00543129">
      <w:pPr>
        <w:pStyle w:val="NoSpacing"/>
        <w:rPr>
          <w:rFonts w:ascii="Times New Roman" w:hAnsi="Times New Roman" w:cs="Times New Roman"/>
          <w:sz w:val="24"/>
          <w:szCs w:val="24"/>
        </w:rPr>
      </w:pPr>
      <w:r w:rsidRPr="00543129">
        <w:rPr>
          <w:rFonts w:ascii="Times New Roman" w:hAnsi="Times New Roman" w:cs="Times New Roman"/>
          <w:sz w:val="24"/>
          <w:szCs w:val="24"/>
        </w:rPr>
        <w:t xml:space="preserve">Board of Zoning Adjustments is required to adopt rules for the transaction of business; </w:t>
      </w:r>
    </w:p>
    <w:p w14:paraId="62E5D640" w14:textId="77777777" w:rsidR="00F0098A" w:rsidRPr="00543129" w:rsidRDefault="00F0098A" w:rsidP="00543129">
      <w:pPr>
        <w:pStyle w:val="NoSpacing"/>
        <w:rPr>
          <w:rFonts w:ascii="Times New Roman" w:hAnsi="Times New Roman" w:cs="Times New Roman"/>
          <w:sz w:val="24"/>
          <w:szCs w:val="24"/>
        </w:rPr>
      </w:pPr>
    </w:p>
    <w:p w14:paraId="26594545" w14:textId="77777777" w:rsidR="00E93AC2" w:rsidRDefault="00E93AC2" w:rsidP="00543129">
      <w:pPr>
        <w:pStyle w:val="NoSpacing"/>
        <w:rPr>
          <w:rFonts w:ascii="Times New Roman" w:hAnsi="Times New Roman" w:cs="Times New Roman"/>
          <w:sz w:val="24"/>
          <w:szCs w:val="24"/>
        </w:rPr>
      </w:pPr>
      <w:r w:rsidRPr="00543129">
        <w:rPr>
          <w:rFonts w:ascii="Times New Roman" w:hAnsi="Times New Roman" w:cs="Times New Roman"/>
          <w:b/>
          <w:sz w:val="24"/>
          <w:szCs w:val="24"/>
        </w:rPr>
        <w:t>WHEREAS</w:t>
      </w:r>
      <w:r w:rsidRPr="00543129">
        <w:rPr>
          <w:rFonts w:ascii="Times New Roman" w:hAnsi="Times New Roman" w:cs="Times New Roman"/>
          <w:sz w:val="24"/>
          <w:szCs w:val="24"/>
        </w:rPr>
        <w:t xml:space="preserve">, certain administrative policies must be adopted for the orderly handling of appeals, special exceptions and variances to insure uniformity of action; and </w:t>
      </w:r>
    </w:p>
    <w:p w14:paraId="49C330BF" w14:textId="77777777" w:rsidR="00F0098A" w:rsidRPr="00543129" w:rsidRDefault="00F0098A" w:rsidP="00543129">
      <w:pPr>
        <w:pStyle w:val="NoSpacing"/>
        <w:rPr>
          <w:rFonts w:ascii="Times New Roman" w:hAnsi="Times New Roman" w:cs="Times New Roman"/>
          <w:sz w:val="24"/>
          <w:szCs w:val="24"/>
        </w:rPr>
      </w:pPr>
    </w:p>
    <w:p w14:paraId="6031F091" w14:textId="77777777" w:rsidR="00F0098A" w:rsidRDefault="00E93AC2" w:rsidP="00543129">
      <w:pPr>
        <w:pStyle w:val="NoSpacing"/>
        <w:rPr>
          <w:rFonts w:ascii="Times New Roman" w:hAnsi="Times New Roman" w:cs="Times New Roman"/>
          <w:sz w:val="24"/>
          <w:szCs w:val="24"/>
        </w:rPr>
      </w:pPr>
      <w:r w:rsidRPr="00543129">
        <w:rPr>
          <w:rFonts w:ascii="Times New Roman" w:hAnsi="Times New Roman" w:cs="Times New Roman"/>
          <w:b/>
          <w:sz w:val="24"/>
          <w:szCs w:val="24"/>
        </w:rPr>
        <w:t>WHEREAS</w:t>
      </w:r>
      <w:r w:rsidRPr="00543129">
        <w:rPr>
          <w:rFonts w:ascii="Times New Roman" w:hAnsi="Times New Roman" w:cs="Times New Roman"/>
          <w:sz w:val="24"/>
          <w:szCs w:val="24"/>
        </w:rPr>
        <w:t>, it is necessary that these rules, policies and procedures be adopted and made public and available to all Governmental Bodies and citizens,</w:t>
      </w:r>
    </w:p>
    <w:p w14:paraId="76E6DB11" w14:textId="77777777" w:rsidR="00E93AC2" w:rsidRPr="00543129" w:rsidRDefault="00E93AC2" w:rsidP="00543129">
      <w:pPr>
        <w:pStyle w:val="NoSpacing"/>
        <w:rPr>
          <w:rFonts w:ascii="Times New Roman" w:hAnsi="Times New Roman" w:cs="Times New Roman"/>
          <w:sz w:val="24"/>
          <w:szCs w:val="24"/>
        </w:rPr>
      </w:pPr>
      <w:r w:rsidRPr="00543129">
        <w:rPr>
          <w:rFonts w:ascii="Times New Roman" w:hAnsi="Times New Roman" w:cs="Times New Roman"/>
          <w:sz w:val="24"/>
          <w:szCs w:val="24"/>
        </w:rPr>
        <w:t xml:space="preserve"> </w:t>
      </w:r>
    </w:p>
    <w:p w14:paraId="116F06B3" w14:textId="77777777" w:rsidR="00E93AC2" w:rsidRPr="00543129" w:rsidRDefault="00E93AC2" w:rsidP="00543129">
      <w:pPr>
        <w:pStyle w:val="NoSpacing"/>
        <w:rPr>
          <w:rFonts w:ascii="Times New Roman" w:hAnsi="Times New Roman" w:cs="Times New Roman"/>
          <w:b/>
          <w:sz w:val="24"/>
          <w:szCs w:val="24"/>
        </w:rPr>
      </w:pPr>
      <w:r w:rsidRPr="00543129">
        <w:rPr>
          <w:rFonts w:ascii="Times New Roman" w:hAnsi="Times New Roman" w:cs="Times New Roman"/>
          <w:b/>
          <w:sz w:val="24"/>
          <w:szCs w:val="24"/>
        </w:rPr>
        <w:t xml:space="preserve">NOW THEREFORE, </w:t>
      </w:r>
    </w:p>
    <w:p w14:paraId="6B60CDAD" w14:textId="77777777" w:rsidR="00F0098A" w:rsidRPr="00543129" w:rsidRDefault="00F0098A" w:rsidP="00543129">
      <w:pPr>
        <w:pStyle w:val="NoSpacing"/>
        <w:rPr>
          <w:rFonts w:ascii="Times New Roman" w:hAnsi="Times New Roman" w:cs="Times New Roman"/>
          <w:sz w:val="24"/>
          <w:szCs w:val="24"/>
        </w:rPr>
      </w:pPr>
    </w:p>
    <w:p w14:paraId="7BBF5F14" w14:textId="77777777" w:rsidR="00E93AC2" w:rsidRPr="00543129" w:rsidRDefault="00E93AC2" w:rsidP="00543129">
      <w:pPr>
        <w:pStyle w:val="NoSpacing"/>
        <w:rPr>
          <w:rFonts w:ascii="Times New Roman" w:hAnsi="Times New Roman" w:cs="Times New Roman"/>
          <w:sz w:val="24"/>
          <w:szCs w:val="24"/>
        </w:rPr>
      </w:pPr>
      <w:r w:rsidRPr="00543129">
        <w:rPr>
          <w:rFonts w:ascii="Times New Roman" w:hAnsi="Times New Roman" w:cs="Times New Roman"/>
          <w:b/>
          <w:sz w:val="24"/>
          <w:szCs w:val="24"/>
        </w:rPr>
        <w:t>BE IT RESOLVED BY THE BOARD OF ZONING ADJUSTMENTS</w:t>
      </w:r>
      <w:r w:rsidRPr="00543129">
        <w:rPr>
          <w:rFonts w:ascii="Times New Roman" w:hAnsi="Times New Roman" w:cs="Times New Roman"/>
          <w:sz w:val="24"/>
          <w:szCs w:val="24"/>
        </w:rPr>
        <w:t xml:space="preserve"> that the following rules, policies, and procedures are hereby approved and adopted: </w:t>
      </w:r>
    </w:p>
    <w:p w14:paraId="77AF7E92" w14:textId="77777777" w:rsidR="00F0098A" w:rsidRDefault="00F0098A" w:rsidP="00543129">
      <w:pPr>
        <w:pStyle w:val="NoSpacing"/>
        <w:rPr>
          <w:rFonts w:ascii="Times New Roman" w:hAnsi="Times New Roman" w:cs="Times New Roman"/>
          <w:sz w:val="24"/>
          <w:szCs w:val="24"/>
        </w:rPr>
      </w:pPr>
    </w:p>
    <w:p w14:paraId="22978E11" w14:textId="77777777" w:rsidR="00E93AC2" w:rsidRPr="00543129" w:rsidRDefault="00E93AC2" w:rsidP="00543129">
      <w:pPr>
        <w:pStyle w:val="NoSpacing"/>
        <w:rPr>
          <w:rFonts w:ascii="Times New Roman" w:hAnsi="Times New Roman" w:cs="Times New Roman"/>
          <w:sz w:val="24"/>
          <w:szCs w:val="24"/>
        </w:rPr>
      </w:pPr>
      <w:r w:rsidRPr="00543129">
        <w:rPr>
          <w:rFonts w:ascii="Times New Roman" w:hAnsi="Times New Roman" w:cs="Times New Roman"/>
          <w:sz w:val="24"/>
          <w:szCs w:val="24"/>
        </w:rPr>
        <w:t>Originally adopted:</w:t>
      </w:r>
      <w:r w:rsidRPr="00543129">
        <w:rPr>
          <w:rFonts w:ascii="Times New Roman" w:hAnsi="Times New Roman" w:cs="Times New Roman"/>
          <w:sz w:val="24"/>
          <w:szCs w:val="24"/>
        </w:rPr>
        <w:tab/>
      </w:r>
      <w:r w:rsidR="00F0098A">
        <w:rPr>
          <w:rFonts w:ascii="Times New Roman" w:hAnsi="Times New Roman" w:cs="Times New Roman"/>
          <w:sz w:val="24"/>
          <w:szCs w:val="24"/>
        </w:rPr>
        <w:tab/>
      </w:r>
      <w:r w:rsidR="00F0098A">
        <w:rPr>
          <w:rFonts w:ascii="Times New Roman" w:hAnsi="Times New Roman" w:cs="Times New Roman"/>
          <w:sz w:val="24"/>
          <w:szCs w:val="24"/>
        </w:rPr>
        <w:tab/>
      </w:r>
      <w:r w:rsidRPr="00543129">
        <w:rPr>
          <w:rFonts w:ascii="Times New Roman" w:hAnsi="Times New Roman" w:cs="Times New Roman"/>
          <w:sz w:val="24"/>
          <w:szCs w:val="24"/>
        </w:rPr>
        <w:t xml:space="preserve">August 20, 1970 </w:t>
      </w:r>
    </w:p>
    <w:p w14:paraId="2B31F2BA" w14:textId="77777777" w:rsidR="00E93AC2" w:rsidRPr="00543129" w:rsidRDefault="00E93AC2" w:rsidP="00543129">
      <w:pPr>
        <w:pStyle w:val="NoSpacing"/>
        <w:rPr>
          <w:rFonts w:ascii="Times New Roman" w:hAnsi="Times New Roman" w:cs="Times New Roman"/>
          <w:sz w:val="24"/>
          <w:szCs w:val="24"/>
        </w:rPr>
      </w:pPr>
      <w:r w:rsidRPr="00543129">
        <w:rPr>
          <w:rFonts w:ascii="Times New Roman" w:hAnsi="Times New Roman" w:cs="Times New Roman"/>
          <w:sz w:val="24"/>
          <w:szCs w:val="24"/>
        </w:rPr>
        <w:t>Amended</w:t>
      </w:r>
      <w:r w:rsidR="00F0098A">
        <w:rPr>
          <w:rFonts w:ascii="Times New Roman" w:hAnsi="Times New Roman" w:cs="Times New Roman"/>
          <w:sz w:val="24"/>
          <w:szCs w:val="24"/>
        </w:rPr>
        <w:t>:</w:t>
      </w:r>
      <w:r w:rsidR="00F0098A">
        <w:rPr>
          <w:rFonts w:ascii="Times New Roman" w:hAnsi="Times New Roman" w:cs="Times New Roman"/>
          <w:sz w:val="24"/>
          <w:szCs w:val="24"/>
        </w:rPr>
        <w:tab/>
      </w:r>
      <w:r w:rsidR="00F0098A">
        <w:rPr>
          <w:rFonts w:ascii="Times New Roman" w:hAnsi="Times New Roman" w:cs="Times New Roman"/>
          <w:sz w:val="24"/>
          <w:szCs w:val="24"/>
        </w:rPr>
        <w:tab/>
      </w:r>
      <w:r w:rsidR="00F0098A">
        <w:rPr>
          <w:rFonts w:ascii="Times New Roman" w:hAnsi="Times New Roman" w:cs="Times New Roman"/>
          <w:sz w:val="24"/>
          <w:szCs w:val="24"/>
        </w:rPr>
        <w:tab/>
      </w:r>
      <w:r w:rsidR="00F0098A">
        <w:rPr>
          <w:rFonts w:ascii="Times New Roman" w:hAnsi="Times New Roman" w:cs="Times New Roman"/>
          <w:sz w:val="24"/>
          <w:szCs w:val="24"/>
        </w:rPr>
        <w:tab/>
      </w:r>
      <w:r w:rsidRPr="00543129">
        <w:rPr>
          <w:rFonts w:ascii="Times New Roman" w:hAnsi="Times New Roman" w:cs="Times New Roman"/>
          <w:sz w:val="24"/>
          <w:szCs w:val="24"/>
        </w:rPr>
        <w:t xml:space="preserve">April 18, 1977 </w:t>
      </w:r>
    </w:p>
    <w:p w14:paraId="3639872A" w14:textId="77777777" w:rsidR="00E93AC2" w:rsidRDefault="00E93AC2" w:rsidP="00543129">
      <w:pPr>
        <w:pStyle w:val="NoSpacing"/>
        <w:rPr>
          <w:rFonts w:ascii="Times New Roman" w:hAnsi="Times New Roman" w:cs="Times New Roman"/>
          <w:sz w:val="24"/>
          <w:szCs w:val="24"/>
        </w:rPr>
      </w:pPr>
      <w:r w:rsidRPr="00543129">
        <w:rPr>
          <w:rFonts w:ascii="Times New Roman" w:hAnsi="Times New Roman" w:cs="Times New Roman"/>
          <w:sz w:val="24"/>
          <w:szCs w:val="24"/>
        </w:rPr>
        <w:t>Amended</w:t>
      </w:r>
      <w:r w:rsidR="00F0098A">
        <w:rPr>
          <w:rFonts w:ascii="Times New Roman" w:hAnsi="Times New Roman" w:cs="Times New Roman"/>
          <w:sz w:val="24"/>
          <w:szCs w:val="24"/>
        </w:rPr>
        <w:t>:</w:t>
      </w:r>
      <w:r w:rsidR="00F0098A">
        <w:rPr>
          <w:rFonts w:ascii="Times New Roman" w:hAnsi="Times New Roman" w:cs="Times New Roman"/>
          <w:sz w:val="24"/>
          <w:szCs w:val="24"/>
        </w:rPr>
        <w:tab/>
      </w:r>
      <w:r w:rsidR="00F0098A">
        <w:rPr>
          <w:rFonts w:ascii="Times New Roman" w:hAnsi="Times New Roman" w:cs="Times New Roman"/>
          <w:sz w:val="24"/>
          <w:szCs w:val="24"/>
        </w:rPr>
        <w:tab/>
      </w:r>
      <w:r w:rsidR="00F0098A">
        <w:rPr>
          <w:rFonts w:ascii="Times New Roman" w:hAnsi="Times New Roman" w:cs="Times New Roman"/>
          <w:sz w:val="24"/>
          <w:szCs w:val="24"/>
        </w:rPr>
        <w:tab/>
      </w:r>
      <w:r w:rsidR="00F0098A">
        <w:rPr>
          <w:rFonts w:ascii="Times New Roman" w:hAnsi="Times New Roman" w:cs="Times New Roman"/>
          <w:sz w:val="24"/>
          <w:szCs w:val="24"/>
        </w:rPr>
        <w:tab/>
      </w:r>
      <w:r w:rsidRPr="00543129">
        <w:rPr>
          <w:rFonts w:ascii="Times New Roman" w:hAnsi="Times New Roman" w:cs="Times New Roman"/>
          <w:sz w:val="24"/>
          <w:szCs w:val="24"/>
        </w:rPr>
        <w:t xml:space="preserve">June 9, 1997 </w:t>
      </w:r>
    </w:p>
    <w:p w14:paraId="58031592" w14:textId="77777777" w:rsidR="00EF37BD" w:rsidRPr="00543129" w:rsidRDefault="00EF37BD" w:rsidP="00543129">
      <w:pPr>
        <w:pStyle w:val="NoSpacing"/>
        <w:rPr>
          <w:rFonts w:ascii="Times New Roman" w:hAnsi="Times New Roman" w:cs="Times New Roman"/>
          <w:sz w:val="24"/>
          <w:szCs w:val="24"/>
        </w:rPr>
      </w:pPr>
      <w:r>
        <w:rPr>
          <w:rFonts w:ascii="Times New Roman" w:hAnsi="Times New Roman" w:cs="Times New Roman"/>
          <w:sz w:val="24"/>
          <w:szCs w:val="24"/>
        </w:rPr>
        <w:t>Amended:</w:t>
      </w:r>
      <w:r>
        <w:rPr>
          <w:rFonts w:ascii="Times New Roman" w:hAnsi="Times New Roman" w:cs="Times New Roman"/>
          <w:sz w:val="24"/>
          <w:szCs w:val="24"/>
        </w:rPr>
        <w:tab/>
      </w:r>
      <w:r w:rsidR="00E2552B">
        <w:rPr>
          <w:rFonts w:ascii="Times New Roman" w:hAnsi="Times New Roman" w:cs="Times New Roman"/>
          <w:sz w:val="24"/>
          <w:szCs w:val="24"/>
        </w:rPr>
        <w:tab/>
      </w:r>
      <w:r w:rsidR="00E2552B">
        <w:rPr>
          <w:rFonts w:ascii="Times New Roman" w:hAnsi="Times New Roman" w:cs="Times New Roman"/>
          <w:sz w:val="24"/>
          <w:szCs w:val="24"/>
        </w:rPr>
        <w:tab/>
      </w:r>
      <w:r w:rsidR="00E2552B">
        <w:rPr>
          <w:rFonts w:ascii="Times New Roman" w:hAnsi="Times New Roman" w:cs="Times New Roman"/>
          <w:sz w:val="24"/>
          <w:szCs w:val="24"/>
        </w:rPr>
        <w:tab/>
        <w:t>August 11, 2014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95F6E8A" w14:textId="77777777" w:rsidR="00F0098A" w:rsidRDefault="006D4DB9">
      <w:commentRangeStart w:id="45"/>
      <w:r>
        <w:rPr>
          <w:rFonts w:ascii="Times New Roman" w:hAnsi="Times New Roman" w:cs="Times New Roman"/>
          <w:sz w:val="24"/>
          <w:szCs w:val="24"/>
        </w:rPr>
        <w:t>Amended:</w:t>
      </w:r>
      <w:r w:rsidR="007F6972">
        <w:rPr>
          <w:rFonts w:ascii="Times New Roman" w:hAnsi="Times New Roman" w:cs="Times New Roman"/>
          <w:sz w:val="24"/>
          <w:szCs w:val="24"/>
        </w:rPr>
        <w:tab/>
      </w:r>
      <w:r w:rsidR="007F6972">
        <w:rPr>
          <w:rFonts w:ascii="Times New Roman" w:hAnsi="Times New Roman" w:cs="Times New Roman"/>
          <w:sz w:val="24"/>
          <w:szCs w:val="24"/>
        </w:rPr>
        <w:tab/>
      </w:r>
      <w:r w:rsidR="007F6972">
        <w:rPr>
          <w:rFonts w:ascii="Times New Roman" w:hAnsi="Times New Roman" w:cs="Times New Roman"/>
          <w:sz w:val="24"/>
          <w:szCs w:val="24"/>
        </w:rPr>
        <w:tab/>
      </w:r>
      <w:r w:rsidR="007F6972">
        <w:rPr>
          <w:rFonts w:ascii="Times New Roman" w:hAnsi="Times New Roman" w:cs="Times New Roman"/>
          <w:sz w:val="24"/>
          <w:szCs w:val="24"/>
        </w:rPr>
        <w:tab/>
        <w:t>July 10</w:t>
      </w:r>
      <w:r w:rsidR="00A025B9">
        <w:rPr>
          <w:rFonts w:ascii="Times New Roman" w:hAnsi="Times New Roman" w:cs="Times New Roman"/>
          <w:sz w:val="24"/>
          <w:szCs w:val="24"/>
        </w:rPr>
        <w:t>, 2017</w:t>
      </w:r>
      <w:commentRangeEnd w:id="45"/>
      <w:r w:rsidR="008F2722">
        <w:rPr>
          <w:rStyle w:val="CommentReference"/>
        </w:rPr>
        <w:commentReference w:id="45"/>
      </w:r>
    </w:p>
    <w:p w14:paraId="2D205836" w14:textId="77777777" w:rsidR="00A025B9" w:rsidRDefault="00A025B9">
      <w:r>
        <w:br w:type="page"/>
      </w:r>
    </w:p>
    <w:p w14:paraId="4CE4CC4F" w14:textId="77777777" w:rsidR="00E93AC2" w:rsidRDefault="00E93AC2" w:rsidP="00543129">
      <w:pPr>
        <w:spacing w:line="240" w:lineRule="auto"/>
        <w:jc w:val="center"/>
        <w:rPr>
          <w:rFonts w:ascii="Times New Roman" w:hAnsi="Times New Roman" w:cs="Times New Roman"/>
          <w:b/>
          <w:sz w:val="32"/>
          <w:szCs w:val="32"/>
        </w:rPr>
      </w:pPr>
      <w:commentRangeStart w:id="46"/>
      <w:r w:rsidRPr="00543129">
        <w:rPr>
          <w:rFonts w:ascii="Times New Roman" w:hAnsi="Times New Roman" w:cs="Times New Roman"/>
          <w:b/>
          <w:sz w:val="32"/>
          <w:szCs w:val="32"/>
        </w:rPr>
        <w:lastRenderedPageBreak/>
        <w:t>TABLE OF CONTENTS</w:t>
      </w:r>
      <w:commentRangeEnd w:id="46"/>
      <w:r w:rsidR="00CF08DB">
        <w:rPr>
          <w:rStyle w:val="CommentReference"/>
        </w:rPr>
        <w:commentReference w:id="46"/>
      </w:r>
    </w:p>
    <w:p w14:paraId="007ED17D" w14:textId="77777777" w:rsidR="00F6048C" w:rsidRDefault="00F6048C" w:rsidP="00543129">
      <w:pPr>
        <w:pStyle w:val="NoSpacing"/>
        <w:rPr>
          <w:rFonts w:ascii="Times New Roman" w:hAnsi="Times New Roman" w:cs="Times New Roman"/>
          <w:b/>
          <w:sz w:val="24"/>
          <w:szCs w:val="24"/>
        </w:rPr>
      </w:pPr>
    </w:p>
    <w:p w14:paraId="1C375346" w14:textId="77777777" w:rsidR="00E93AC2" w:rsidRPr="006859BC" w:rsidRDefault="005642BD" w:rsidP="00D26CA2">
      <w:pPr>
        <w:pStyle w:val="No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F6048C">
        <w:rPr>
          <w:rFonts w:ascii="Times New Roman" w:hAnsi="Times New Roman" w:cs="Times New Roman"/>
          <w:b/>
          <w:sz w:val="24"/>
          <w:szCs w:val="24"/>
        </w:rPr>
        <w:tab/>
      </w:r>
      <w:r w:rsidR="00F6048C">
        <w:rPr>
          <w:rFonts w:ascii="Times New Roman" w:hAnsi="Times New Roman" w:cs="Times New Roman"/>
          <w:b/>
          <w:sz w:val="24"/>
          <w:szCs w:val="24"/>
        </w:rPr>
        <w:tab/>
      </w:r>
      <w:r w:rsidR="00F6048C">
        <w:rPr>
          <w:rFonts w:ascii="Times New Roman" w:hAnsi="Times New Roman" w:cs="Times New Roman"/>
          <w:b/>
          <w:sz w:val="24"/>
          <w:szCs w:val="24"/>
        </w:rPr>
        <w:tab/>
      </w:r>
      <w:r w:rsidR="00F6048C">
        <w:rPr>
          <w:rFonts w:ascii="Times New Roman" w:hAnsi="Times New Roman" w:cs="Times New Roman"/>
          <w:b/>
          <w:sz w:val="24"/>
          <w:szCs w:val="24"/>
        </w:rPr>
        <w:tab/>
      </w:r>
      <w:r w:rsidR="00F6048C">
        <w:rPr>
          <w:rFonts w:ascii="Times New Roman" w:hAnsi="Times New Roman" w:cs="Times New Roman"/>
          <w:b/>
          <w:sz w:val="24"/>
          <w:szCs w:val="24"/>
        </w:rPr>
        <w:tab/>
      </w:r>
      <w:r w:rsidR="00F6048C">
        <w:rPr>
          <w:rFonts w:ascii="Times New Roman" w:hAnsi="Times New Roman" w:cs="Times New Roman"/>
          <w:b/>
          <w:sz w:val="24"/>
          <w:szCs w:val="24"/>
        </w:rPr>
        <w:tab/>
      </w:r>
      <w:r w:rsidR="00F6048C">
        <w:rPr>
          <w:rFonts w:ascii="Times New Roman" w:hAnsi="Times New Roman" w:cs="Times New Roman"/>
          <w:b/>
          <w:sz w:val="24"/>
          <w:szCs w:val="24"/>
        </w:rPr>
        <w:tab/>
      </w:r>
      <w:r w:rsidR="00444C1D">
        <w:rPr>
          <w:rFonts w:ascii="Times New Roman" w:hAnsi="Times New Roman" w:cs="Times New Roman"/>
          <w:b/>
          <w:sz w:val="24"/>
          <w:szCs w:val="24"/>
        </w:rPr>
        <w:tab/>
        <w:t xml:space="preserve">      </w:t>
      </w:r>
      <w:r w:rsidR="00C76341">
        <w:rPr>
          <w:rFonts w:ascii="Times New Roman" w:hAnsi="Times New Roman" w:cs="Times New Roman"/>
          <w:b/>
          <w:sz w:val="24"/>
          <w:szCs w:val="24"/>
        </w:rPr>
        <w:tab/>
      </w:r>
      <w:r w:rsidR="00C76341">
        <w:rPr>
          <w:rFonts w:ascii="Times New Roman" w:hAnsi="Times New Roman" w:cs="Times New Roman"/>
          <w:b/>
          <w:sz w:val="24"/>
          <w:szCs w:val="24"/>
        </w:rPr>
        <w:tab/>
      </w:r>
      <w:r>
        <w:rPr>
          <w:rFonts w:ascii="Times New Roman" w:hAnsi="Times New Roman" w:cs="Times New Roman"/>
          <w:b/>
          <w:sz w:val="24"/>
          <w:szCs w:val="24"/>
        </w:rPr>
        <w:t>Page</w:t>
      </w:r>
    </w:p>
    <w:p w14:paraId="11825403" w14:textId="77777777" w:rsidR="00D26CA2" w:rsidRDefault="00F6048C" w:rsidP="00F6048C">
      <w:pPr>
        <w:pStyle w:val="NoSpacing"/>
        <w:rPr>
          <w:rFonts w:ascii="Times New Roman" w:hAnsi="Times New Roman" w:cs="Times New Roman"/>
          <w:b/>
          <w:sz w:val="24"/>
          <w:szCs w:val="24"/>
        </w:rPr>
      </w:pPr>
      <w:r>
        <w:rPr>
          <w:rFonts w:ascii="Times New Roman" w:hAnsi="Times New Roman" w:cs="Times New Roman"/>
          <w:b/>
          <w:sz w:val="24"/>
          <w:szCs w:val="24"/>
        </w:rPr>
        <w:t>I:</w:t>
      </w:r>
      <w:r>
        <w:rPr>
          <w:rFonts w:ascii="Times New Roman" w:hAnsi="Times New Roman" w:cs="Times New Roman"/>
          <w:b/>
          <w:sz w:val="24"/>
          <w:szCs w:val="24"/>
        </w:rPr>
        <w:tab/>
      </w:r>
      <w:r w:rsidR="00E93AC2" w:rsidRPr="006859BC">
        <w:rPr>
          <w:rFonts w:ascii="Times New Roman" w:hAnsi="Times New Roman" w:cs="Times New Roman"/>
          <w:b/>
          <w:sz w:val="24"/>
          <w:szCs w:val="24"/>
        </w:rPr>
        <w:t>STRUCTURE</w:t>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4FDDC32E" w14:textId="77777777" w:rsidR="00A004AF" w:rsidRDefault="00A004AF" w:rsidP="00A004AF">
      <w:pPr>
        <w:pStyle w:val="NoSpacing"/>
        <w:tabs>
          <w:tab w:val="left" w:pos="7920"/>
        </w:tabs>
        <w:ind w:left="1440" w:hanging="720"/>
        <w:rPr>
          <w:rFonts w:ascii="Times New Roman" w:hAnsi="Times New Roman" w:cs="Times New Roman"/>
          <w:b/>
          <w:sz w:val="24"/>
          <w:szCs w:val="24"/>
        </w:rPr>
      </w:pPr>
      <w:r>
        <w:rPr>
          <w:rFonts w:ascii="Times New Roman" w:hAnsi="Times New Roman" w:cs="Times New Roman"/>
          <w:b/>
          <w:sz w:val="24"/>
          <w:szCs w:val="24"/>
        </w:rPr>
        <w:t>A.</w:t>
      </w:r>
      <w:r>
        <w:rPr>
          <w:rFonts w:ascii="Times New Roman" w:hAnsi="Times New Roman" w:cs="Times New Roman"/>
          <w:b/>
          <w:sz w:val="24"/>
          <w:szCs w:val="24"/>
        </w:rPr>
        <w:tab/>
        <w:t>Composition ---------------------------------------------------------------</w:t>
      </w:r>
      <w:r w:rsidR="00C76341">
        <w:rPr>
          <w:rFonts w:ascii="Times New Roman" w:hAnsi="Times New Roman" w:cs="Times New Roman"/>
          <w:b/>
          <w:sz w:val="24"/>
          <w:szCs w:val="24"/>
        </w:rPr>
        <w:t>----</w:t>
      </w:r>
      <w:r>
        <w:rPr>
          <w:rFonts w:ascii="Times New Roman" w:hAnsi="Times New Roman" w:cs="Times New Roman"/>
          <w:b/>
          <w:sz w:val="24"/>
          <w:szCs w:val="24"/>
        </w:rPr>
        <w:t xml:space="preserve"> </w:t>
      </w:r>
      <w:r w:rsidR="00C76341">
        <w:rPr>
          <w:rFonts w:ascii="Times New Roman" w:hAnsi="Times New Roman" w:cs="Times New Roman"/>
          <w:b/>
          <w:sz w:val="24"/>
          <w:szCs w:val="24"/>
        </w:rPr>
        <w:tab/>
      </w:r>
      <w:r w:rsidR="00881B94">
        <w:rPr>
          <w:rFonts w:ascii="Times New Roman" w:hAnsi="Times New Roman" w:cs="Times New Roman"/>
          <w:b/>
          <w:sz w:val="24"/>
          <w:szCs w:val="24"/>
        </w:rPr>
        <w:t>5</w:t>
      </w:r>
    </w:p>
    <w:p w14:paraId="099593DE" w14:textId="77777777" w:rsidR="00F6048C" w:rsidRDefault="00F6048C" w:rsidP="00F6048C">
      <w:pPr>
        <w:pStyle w:val="NoSpacing"/>
        <w:rPr>
          <w:rFonts w:ascii="Times New Roman" w:hAnsi="Times New Roman" w:cs="Times New Roman"/>
          <w:b/>
          <w:sz w:val="24"/>
          <w:szCs w:val="24"/>
        </w:rPr>
      </w:pPr>
      <w:r>
        <w:rPr>
          <w:rFonts w:ascii="Times New Roman" w:hAnsi="Times New Roman" w:cs="Times New Roman"/>
          <w:b/>
          <w:sz w:val="24"/>
          <w:szCs w:val="24"/>
        </w:rPr>
        <w:tab/>
        <w:t>B.</w:t>
      </w:r>
      <w:r>
        <w:rPr>
          <w:rFonts w:ascii="Times New Roman" w:hAnsi="Times New Roman" w:cs="Times New Roman"/>
          <w:b/>
          <w:sz w:val="24"/>
          <w:szCs w:val="24"/>
        </w:rPr>
        <w:tab/>
        <w:t>Functions ------------------------------------</w:t>
      </w:r>
      <w:r w:rsidR="00A004AF">
        <w:rPr>
          <w:rFonts w:ascii="Times New Roman" w:hAnsi="Times New Roman" w:cs="Times New Roman"/>
          <w:b/>
          <w:sz w:val="24"/>
          <w:szCs w:val="24"/>
        </w:rPr>
        <w:t>-------------------------------</w:t>
      </w:r>
      <w:r w:rsidR="00C76341">
        <w:rPr>
          <w:rFonts w:ascii="Times New Roman" w:hAnsi="Times New Roman" w:cs="Times New Roman"/>
          <w:b/>
          <w:sz w:val="24"/>
          <w:szCs w:val="24"/>
        </w:rPr>
        <w:t>---</w:t>
      </w:r>
      <w:r w:rsidR="00A004AF">
        <w:rPr>
          <w:rFonts w:ascii="Times New Roman" w:hAnsi="Times New Roman" w:cs="Times New Roman"/>
          <w:b/>
          <w:sz w:val="24"/>
          <w:szCs w:val="24"/>
        </w:rPr>
        <w:t xml:space="preserve"> </w:t>
      </w:r>
      <w:r w:rsidR="00C76341">
        <w:rPr>
          <w:rFonts w:ascii="Times New Roman" w:hAnsi="Times New Roman" w:cs="Times New Roman"/>
          <w:b/>
          <w:sz w:val="24"/>
          <w:szCs w:val="24"/>
        </w:rPr>
        <w:tab/>
      </w:r>
      <w:r w:rsidR="00881B94">
        <w:rPr>
          <w:rFonts w:ascii="Times New Roman" w:hAnsi="Times New Roman" w:cs="Times New Roman"/>
          <w:b/>
          <w:sz w:val="24"/>
          <w:szCs w:val="24"/>
        </w:rPr>
        <w:t>5</w:t>
      </w:r>
    </w:p>
    <w:p w14:paraId="4A5666D7" w14:textId="77777777" w:rsidR="00F6048C" w:rsidRDefault="00F6048C" w:rsidP="00F6048C">
      <w:pPr>
        <w:pStyle w:val="NoSpacing"/>
        <w:rPr>
          <w:rFonts w:ascii="Times New Roman" w:hAnsi="Times New Roman" w:cs="Times New Roman"/>
          <w:b/>
          <w:sz w:val="24"/>
          <w:szCs w:val="24"/>
        </w:rPr>
      </w:pPr>
      <w:r>
        <w:rPr>
          <w:rFonts w:ascii="Times New Roman" w:hAnsi="Times New Roman" w:cs="Times New Roman"/>
          <w:b/>
          <w:sz w:val="24"/>
          <w:szCs w:val="24"/>
        </w:rPr>
        <w:tab/>
        <w:t xml:space="preserve">C. </w:t>
      </w:r>
      <w:r>
        <w:rPr>
          <w:rFonts w:ascii="Times New Roman" w:hAnsi="Times New Roman" w:cs="Times New Roman"/>
          <w:b/>
          <w:sz w:val="24"/>
          <w:szCs w:val="24"/>
        </w:rPr>
        <w:tab/>
        <w:t>Officers --------------------------------------</w:t>
      </w:r>
      <w:r w:rsidR="00A004AF">
        <w:rPr>
          <w:rFonts w:ascii="Times New Roman" w:hAnsi="Times New Roman" w:cs="Times New Roman"/>
          <w:b/>
          <w:sz w:val="24"/>
          <w:szCs w:val="24"/>
        </w:rPr>
        <w:t>-------------------------------</w:t>
      </w:r>
      <w:r w:rsidR="00C76341">
        <w:rPr>
          <w:rFonts w:ascii="Times New Roman" w:hAnsi="Times New Roman" w:cs="Times New Roman"/>
          <w:b/>
          <w:sz w:val="24"/>
          <w:szCs w:val="24"/>
        </w:rPr>
        <w:t>---</w:t>
      </w:r>
      <w:r w:rsidR="00C76341">
        <w:rPr>
          <w:rFonts w:ascii="Times New Roman" w:hAnsi="Times New Roman" w:cs="Times New Roman"/>
          <w:b/>
          <w:sz w:val="24"/>
          <w:szCs w:val="24"/>
        </w:rPr>
        <w:tab/>
      </w:r>
      <w:r w:rsidR="00881B94">
        <w:rPr>
          <w:rFonts w:ascii="Times New Roman" w:hAnsi="Times New Roman" w:cs="Times New Roman"/>
          <w:b/>
          <w:sz w:val="24"/>
          <w:szCs w:val="24"/>
        </w:rPr>
        <w:t>6</w:t>
      </w:r>
    </w:p>
    <w:p w14:paraId="6FB432F9" w14:textId="77777777" w:rsidR="00F6048C" w:rsidRDefault="00F6048C" w:rsidP="00F6048C">
      <w:pPr>
        <w:pStyle w:val="NoSpacing"/>
        <w:rPr>
          <w:rFonts w:ascii="Times New Roman" w:hAnsi="Times New Roman" w:cs="Times New Roman"/>
          <w:b/>
          <w:sz w:val="24"/>
          <w:szCs w:val="24"/>
        </w:rPr>
      </w:pPr>
      <w:r>
        <w:rPr>
          <w:rFonts w:ascii="Times New Roman" w:hAnsi="Times New Roman" w:cs="Times New Roman"/>
          <w:b/>
          <w:sz w:val="24"/>
          <w:szCs w:val="24"/>
        </w:rPr>
        <w:tab/>
        <w:t>D.</w:t>
      </w:r>
      <w:r>
        <w:rPr>
          <w:rFonts w:ascii="Times New Roman" w:hAnsi="Times New Roman" w:cs="Times New Roman"/>
          <w:b/>
          <w:sz w:val="24"/>
          <w:szCs w:val="24"/>
        </w:rPr>
        <w:tab/>
        <w:t>Staff ------------------------------------------</w:t>
      </w:r>
      <w:r w:rsidR="00A004AF">
        <w:rPr>
          <w:rFonts w:ascii="Times New Roman" w:hAnsi="Times New Roman" w:cs="Times New Roman"/>
          <w:b/>
          <w:sz w:val="24"/>
          <w:szCs w:val="24"/>
        </w:rPr>
        <w:t>-------------------------------</w:t>
      </w:r>
      <w:r w:rsidR="00C76341">
        <w:rPr>
          <w:rFonts w:ascii="Times New Roman" w:hAnsi="Times New Roman" w:cs="Times New Roman"/>
          <w:b/>
          <w:sz w:val="24"/>
          <w:szCs w:val="24"/>
        </w:rPr>
        <w:t>---</w:t>
      </w:r>
      <w:r w:rsidR="00C76341">
        <w:rPr>
          <w:rFonts w:ascii="Times New Roman" w:hAnsi="Times New Roman" w:cs="Times New Roman"/>
          <w:b/>
          <w:sz w:val="24"/>
          <w:szCs w:val="24"/>
        </w:rPr>
        <w:tab/>
      </w:r>
      <w:r w:rsidR="00881B94">
        <w:rPr>
          <w:rFonts w:ascii="Times New Roman" w:hAnsi="Times New Roman" w:cs="Times New Roman"/>
          <w:b/>
          <w:sz w:val="24"/>
          <w:szCs w:val="24"/>
        </w:rPr>
        <w:t>6</w:t>
      </w:r>
    </w:p>
    <w:p w14:paraId="6F1477BC" w14:textId="77777777" w:rsidR="00CE30D0" w:rsidRDefault="00CE30D0" w:rsidP="00F6048C">
      <w:pPr>
        <w:pStyle w:val="NoSpacing"/>
        <w:rPr>
          <w:rFonts w:ascii="Times New Roman" w:hAnsi="Times New Roman" w:cs="Times New Roman"/>
          <w:b/>
          <w:sz w:val="24"/>
          <w:szCs w:val="24"/>
        </w:rPr>
      </w:pPr>
    </w:p>
    <w:p w14:paraId="7F425C1B" w14:textId="77777777" w:rsidR="00543129" w:rsidRDefault="00F6048C" w:rsidP="00F6048C">
      <w:pPr>
        <w:pStyle w:val="NoSpacing"/>
        <w:rPr>
          <w:rFonts w:ascii="Times New Roman" w:hAnsi="Times New Roman" w:cs="Times New Roman"/>
          <w:b/>
          <w:sz w:val="24"/>
          <w:szCs w:val="24"/>
        </w:rPr>
      </w:pPr>
      <w:r>
        <w:rPr>
          <w:rFonts w:ascii="Times New Roman" w:hAnsi="Times New Roman" w:cs="Times New Roman"/>
          <w:b/>
          <w:sz w:val="24"/>
          <w:szCs w:val="24"/>
        </w:rPr>
        <w:t>II:</w:t>
      </w:r>
      <w:r>
        <w:rPr>
          <w:rFonts w:ascii="Times New Roman" w:hAnsi="Times New Roman" w:cs="Times New Roman"/>
          <w:b/>
          <w:sz w:val="24"/>
          <w:szCs w:val="24"/>
        </w:rPr>
        <w:tab/>
      </w:r>
      <w:r w:rsidR="00E93AC2" w:rsidRPr="006859BC">
        <w:rPr>
          <w:rFonts w:ascii="Times New Roman" w:hAnsi="Times New Roman" w:cs="Times New Roman"/>
          <w:b/>
          <w:sz w:val="24"/>
          <w:szCs w:val="24"/>
        </w:rPr>
        <w:t>PROCEDURES</w:t>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2FD47EE8" w14:textId="77777777" w:rsidR="00E66D82" w:rsidRDefault="00F6048C" w:rsidP="00CE2B45">
      <w:pPr>
        <w:pStyle w:val="NoSpacing"/>
        <w:rPr>
          <w:rFonts w:ascii="Times New Roman" w:hAnsi="Times New Roman" w:cs="Times New Roman"/>
          <w:b/>
          <w:sz w:val="24"/>
          <w:szCs w:val="24"/>
        </w:rPr>
      </w:pPr>
      <w:r>
        <w:rPr>
          <w:rFonts w:ascii="Times New Roman" w:hAnsi="Times New Roman" w:cs="Times New Roman"/>
          <w:b/>
          <w:sz w:val="24"/>
          <w:szCs w:val="24"/>
        </w:rPr>
        <w:tab/>
      </w:r>
      <w:r w:rsidR="00A70516">
        <w:rPr>
          <w:rFonts w:ascii="Times New Roman" w:hAnsi="Times New Roman" w:cs="Times New Roman"/>
          <w:b/>
          <w:sz w:val="24"/>
          <w:szCs w:val="24"/>
        </w:rPr>
        <w:t>A.</w:t>
      </w:r>
      <w:r w:rsidR="00A70516">
        <w:rPr>
          <w:rFonts w:ascii="Times New Roman" w:hAnsi="Times New Roman" w:cs="Times New Roman"/>
          <w:b/>
          <w:sz w:val="24"/>
          <w:szCs w:val="24"/>
        </w:rPr>
        <w:tab/>
      </w:r>
      <w:r w:rsidR="00E66D82">
        <w:rPr>
          <w:rFonts w:ascii="Times New Roman" w:hAnsi="Times New Roman" w:cs="Times New Roman"/>
          <w:b/>
          <w:sz w:val="24"/>
          <w:szCs w:val="24"/>
        </w:rPr>
        <w:t xml:space="preserve">Pre-Application Meeting &amp; Project Neighborhood </w:t>
      </w:r>
    </w:p>
    <w:p w14:paraId="061550F1" w14:textId="77777777" w:rsidR="00E66D82" w:rsidRDefault="00E66D82" w:rsidP="00F6048C">
      <w:pPr>
        <w:pStyle w:val="No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Participation Program </w:t>
      </w:r>
      <w:r w:rsidR="007864EA">
        <w:rPr>
          <w:rFonts w:ascii="Times New Roman" w:hAnsi="Times New Roman" w:cs="Times New Roman"/>
          <w:b/>
          <w:sz w:val="24"/>
          <w:szCs w:val="24"/>
        </w:rPr>
        <w:t xml:space="preserve">(NPP) </w:t>
      </w:r>
      <w:r>
        <w:rPr>
          <w:rFonts w:ascii="Times New Roman" w:hAnsi="Times New Roman" w:cs="Times New Roman"/>
          <w:b/>
          <w:sz w:val="24"/>
          <w:szCs w:val="24"/>
        </w:rPr>
        <w:t>-----------</w:t>
      </w:r>
      <w:r w:rsidR="00A004AF">
        <w:rPr>
          <w:rFonts w:ascii="Times New Roman" w:hAnsi="Times New Roman" w:cs="Times New Roman"/>
          <w:b/>
          <w:sz w:val="24"/>
          <w:szCs w:val="24"/>
        </w:rPr>
        <w:t>-------------------------------</w:t>
      </w:r>
      <w:r w:rsidR="00C76341">
        <w:rPr>
          <w:rFonts w:ascii="Times New Roman" w:hAnsi="Times New Roman" w:cs="Times New Roman"/>
          <w:b/>
          <w:sz w:val="24"/>
          <w:szCs w:val="24"/>
        </w:rPr>
        <w:t>---</w:t>
      </w:r>
      <w:r w:rsidR="00C76341">
        <w:rPr>
          <w:rFonts w:ascii="Times New Roman" w:hAnsi="Times New Roman" w:cs="Times New Roman"/>
          <w:b/>
          <w:sz w:val="24"/>
          <w:szCs w:val="24"/>
        </w:rPr>
        <w:tab/>
      </w:r>
      <w:r w:rsidR="00881B94">
        <w:rPr>
          <w:rFonts w:ascii="Times New Roman" w:hAnsi="Times New Roman" w:cs="Times New Roman"/>
          <w:b/>
          <w:sz w:val="24"/>
          <w:szCs w:val="24"/>
        </w:rPr>
        <w:t>7</w:t>
      </w:r>
    </w:p>
    <w:p w14:paraId="7ACEEC0A" w14:textId="77777777" w:rsidR="00A70516" w:rsidRDefault="00C65105" w:rsidP="00D33441">
      <w:pPr>
        <w:pStyle w:val="NoSpacing"/>
        <w:ind w:firstLine="720"/>
        <w:rPr>
          <w:rFonts w:ascii="Times New Roman" w:hAnsi="Times New Roman" w:cs="Times New Roman"/>
          <w:b/>
          <w:sz w:val="24"/>
          <w:szCs w:val="24"/>
        </w:rPr>
      </w:pPr>
      <w:r>
        <w:rPr>
          <w:rFonts w:ascii="Times New Roman" w:hAnsi="Times New Roman" w:cs="Times New Roman"/>
          <w:b/>
          <w:sz w:val="24"/>
          <w:szCs w:val="24"/>
        </w:rPr>
        <w:t>B</w:t>
      </w:r>
      <w:r w:rsidR="00A70516">
        <w:rPr>
          <w:rFonts w:ascii="Times New Roman" w:hAnsi="Times New Roman" w:cs="Times New Roman"/>
          <w:b/>
          <w:sz w:val="24"/>
          <w:szCs w:val="24"/>
        </w:rPr>
        <w:t>.</w:t>
      </w:r>
      <w:r w:rsidR="00A70516">
        <w:rPr>
          <w:rFonts w:ascii="Times New Roman" w:hAnsi="Times New Roman" w:cs="Times New Roman"/>
          <w:b/>
          <w:sz w:val="24"/>
          <w:szCs w:val="24"/>
        </w:rPr>
        <w:tab/>
        <w:t>Applications ---------------------------------------------------------------</w:t>
      </w:r>
      <w:r w:rsidR="00C76341">
        <w:rPr>
          <w:rFonts w:ascii="Times New Roman" w:hAnsi="Times New Roman" w:cs="Times New Roman"/>
          <w:b/>
          <w:sz w:val="24"/>
          <w:szCs w:val="24"/>
        </w:rPr>
        <w:t>---</w:t>
      </w:r>
      <w:r w:rsidR="00A70516">
        <w:rPr>
          <w:rFonts w:ascii="Times New Roman" w:hAnsi="Times New Roman" w:cs="Times New Roman"/>
          <w:b/>
          <w:sz w:val="24"/>
          <w:szCs w:val="24"/>
        </w:rPr>
        <w:tab/>
      </w:r>
      <w:r w:rsidR="00881B94">
        <w:rPr>
          <w:rFonts w:ascii="Times New Roman" w:hAnsi="Times New Roman" w:cs="Times New Roman"/>
          <w:b/>
          <w:sz w:val="24"/>
          <w:szCs w:val="24"/>
        </w:rPr>
        <w:t>7</w:t>
      </w:r>
    </w:p>
    <w:p w14:paraId="6F422834" w14:textId="77777777" w:rsidR="00EC269E" w:rsidRPr="00EC269E" w:rsidRDefault="00F6048C" w:rsidP="00EC269E">
      <w:pPr>
        <w:pStyle w:val="NoSpacing"/>
        <w:rPr>
          <w:rFonts w:ascii="Times New Roman" w:hAnsi="Times New Roman" w:cs="Times New Roman"/>
          <w:b/>
          <w:sz w:val="24"/>
          <w:szCs w:val="24"/>
        </w:rPr>
      </w:pPr>
      <w:r>
        <w:rPr>
          <w:rFonts w:ascii="Times New Roman" w:hAnsi="Times New Roman" w:cs="Times New Roman"/>
          <w:b/>
          <w:sz w:val="24"/>
          <w:szCs w:val="24"/>
        </w:rPr>
        <w:tab/>
      </w:r>
      <w:r w:rsidR="00EC269E" w:rsidRPr="00EC269E">
        <w:rPr>
          <w:rFonts w:ascii="Times New Roman" w:hAnsi="Times New Roman" w:cs="Times New Roman"/>
          <w:b/>
          <w:sz w:val="24"/>
          <w:szCs w:val="24"/>
        </w:rPr>
        <w:t>C.</w:t>
      </w:r>
      <w:r w:rsidR="00EC269E" w:rsidRPr="00EC269E">
        <w:rPr>
          <w:rFonts w:ascii="Times New Roman" w:hAnsi="Times New Roman" w:cs="Times New Roman"/>
          <w:b/>
          <w:sz w:val="24"/>
          <w:szCs w:val="24"/>
        </w:rPr>
        <w:tab/>
        <w:t>Docket and Calendar -----------------------</w:t>
      </w:r>
      <w:r w:rsidR="00C76341">
        <w:rPr>
          <w:rFonts w:ascii="Times New Roman" w:hAnsi="Times New Roman" w:cs="Times New Roman"/>
          <w:b/>
          <w:sz w:val="24"/>
          <w:szCs w:val="24"/>
        </w:rPr>
        <w:t>--------------------------------</w:t>
      </w:r>
      <w:r w:rsidR="00C76341">
        <w:rPr>
          <w:rFonts w:ascii="Times New Roman" w:hAnsi="Times New Roman" w:cs="Times New Roman"/>
          <w:b/>
          <w:sz w:val="24"/>
          <w:szCs w:val="24"/>
        </w:rPr>
        <w:tab/>
      </w:r>
      <w:r w:rsidR="00881B94">
        <w:rPr>
          <w:rFonts w:ascii="Times New Roman" w:hAnsi="Times New Roman" w:cs="Times New Roman"/>
          <w:b/>
          <w:sz w:val="24"/>
          <w:szCs w:val="24"/>
        </w:rPr>
        <w:t>8</w:t>
      </w:r>
    </w:p>
    <w:p w14:paraId="580D345F" w14:textId="77777777" w:rsidR="00EC269E" w:rsidRPr="00EC269E" w:rsidRDefault="00EC269E" w:rsidP="00EC269E">
      <w:pPr>
        <w:pStyle w:val="NoSpacing"/>
        <w:rPr>
          <w:rFonts w:ascii="Times New Roman" w:hAnsi="Times New Roman" w:cs="Times New Roman"/>
          <w:b/>
          <w:sz w:val="24"/>
          <w:szCs w:val="24"/>
        </w:rPr>
      </w:pPr>
      <w:r w:rsidRPr="00EC269E">
        <w:rPr>
          <w:rFonts w:ascii="Times New Roman" w:hAnsi="Times New Roman" w:cs="Times New Roman"/>
          <w:b/>
          <w:sz w:val="24"/>
          <w:szCs w:val="24"/>
        </w:rPr>
        <w:tab/>
        <w:t>D.</w:t>
      </w:r>
      <w:r w:rsidRPr="00EC269E">
        <w:rPr>
          <w:rFonts w:ascii="Times New Roman" w:hAnsi="Times New Roman" w:cs="Times New Roman"/>
          <w:b/>
          <w:sz w:val="24"/>
          <w:szCs w:val="24"/>
        </w:rPr>
        <w:tab/>
        <w:t>Meetings ---------------------------------------</w:t>
      </w:r>
      <w:r w:rsidR="00977D40">
        <w:rPr>
          <w:rFonts w:ascii="Times New Roman" w:hAnsi="Times New Roman" w:cs="Times New Roman"/>
          <w:b/>
          <w:sz w:val="24"/>
          <w:szCs w:val="24"/>
        </w:rPr>
        <w:t>-----------------------------</w:t>
      </w:r>
      <w:r w:rsidR="00C76341">
        <w:rPr>
          <w:rFonts w:ascii="Times New Roman" w:hAnsi="Times New Roman" w:cs="Times New Roman"/>
          <w:b/>
          <w:sz w:val="24"/>
          <w:szCs w:val="24"/>
        </w:rPr>
        <w:t>--</w:t>
      </w:r>
      <w:r w:rsidR="00C76341">
        <w:rPr>
          <w:rFonts w:ascii="Times New Roman" w:hAnsi="Times New Roman" w:cs="Times New Roman"/>
          <w:b/>
          <w:sz w:val="24"/>
          <w:szCs w:val="24"/>
        </w:rPr>
        <w:tab/>
      </w:r>
      <w:r w:rsidR="00881B94">
        <w:rPr>
          <w:rFonts w:ascii="Times New Roman" w:hAnsi="Times New Roman" w:cs="Times New Roman"/>
          <w:b/>
          <w:sz w:val="24"/>
          <w:szCs w:val="24"/>
        </w:rPr>
        <w:t>9</w:t>
      </w:r>
    </w:p>
    <w:p w14:paraId="0D9F067E" w14:textId="77777777" w:rsidR="00444C1D" w:rsidRDefault="00EC269E" w:rsidP="00EC269E">
      <w:pPr>
        <w:pStyle w:val="NoSpacing"/>
        <w:rPr>
          <w:rFonts w:ascii="Times New Roman" w:hAnsi="Times New Roman" w:cs="Times New Roman"/>
          <w:b/>
          <w:sz w:val="24"/>
          <w:szCs w:val="24"/>
        </w:rPr>
      </w:pPr>
      <w:r w:rsidRPr="00EC269E">
        <w:rPr>
          <w:rFonts w:ascii="Times New Roman" w:hAnsi="Times New Roman" w:cs="Times New Roman"/>
          <w:b/>
          <w:sz w:val="24"/>
          <w:szCs w:val="24"/>
        </w:rPr>
        <w:tab/>
        <w:t>E</w:t>
      </w:r>
      <w:r w:rsidR="00F6048C">
        <w:rPr>
          <w:rFonts w:ascii="Times New Roman" w:hAnsi="Times New Roman" w:cs="Times New Roman"/>
          <w:b/>
          <w:sz w:val="24"/>
          <w:szCs w:val="24"/>
        </w:rPr>
        <w:t>.</w:t>
      </w:r>
      <w:r w:rsidR="00F6048C">
        <w:rPr>
          <w:rFonts w:ascii="Times New Roman" w:hAnsi="Times New Roman" w:cs="Times New Roman"/>
          <w:b/>
          <w:sz w:val="24"/>
          <w:szCs w:val="24"/>
        </w:rPr>
        <w:tab/>
      </w:r>
      <w:r w:rsidR="008A34A2">
        <w:rPr>
          <w:rFonts w:ascii="Times New Roman" w:hAnsi="Times New Roman" w:cs="Times New Roman"/>
          <w:b/>
          <w:sz w:val="24"/>
          <w:szCs w:val="24"/>
        </w:rPr>
        <w:t xml:space="preserve">Notice </w:t>
      </w:r>
      <w:r w:rsidR="00BE0123">
        <w:rPr>
          <w:rFonts w:ascii="Times New Roman" w:hAnsi="Times New Roman" w:cs="Times New Roman"/>
          <w:b/>
          <w:sz w:val="24"/>
          <w:szCs w:val="24"/>
        </w:rPr>
        <w:t>and</w:t>
      </w:r>
      <w:r w:rsidR="00DC2625">
        <w:rPr>
          <w:rFonts w:ascii="Times New Roman" w:hAnsi="Times New Roman" w:cs="Times New Roman"/>
          <w:b/>
          <w:sz w:val="24"/>
          <w:szCs w:val="24"/>
        </w:rPr>
        <w:t xml:space="preserve"> </w:t>
      </w:r>
      <w:r w:rsidR="00D33441">
        <w:rPr>
          <w:rFonts w:ascii="Times New Roman" w:hAnsi="Times New Roman" w:cs="Times New Roman"/>
          <w:b/>
          <w:sz w:val="24"/>
          <w:szCs w:val="24"/>
        </w:rPr>
        <w:t>Public Hearing</w:t>
      </w:r>
      <w:r w:rsidR="008A34A2">
        <w:rPr>
          <w:rFonts w:ascii="Times New Roman" w:hAnsi="Times New Roman" w:cs="Times New Roman"/>
          <w:b/>
          <w:sz w:val="24"/>
          <w:szCs w:val="24"/>
        </w:rPr>
        <w:t xml:space="preserve"> </w:t>
      </w:r>
      <w:r w:rsidR="00F6048C">
        <w:rPr>
          <w:rFonts w:ascii="Times New Roman" w:hAnsi="Times New Roman" w:cs="Times New Roman"/>
          <w:b/>
          <w:sz w:val="24"/>
          <w:szCs w:val="24"/>
        </w:rPr>
        <w:t>-----</w:t>
      </w:r>
      <w:r w:rsidR="00DC2625">
        <w:rPr>
          <w:rFonts w:ascii="Times New Roman" w:hAnsi="Times New Roman" w:cs="Times New Roman"/>
          <w:b/>
          <w:sz w:val="24"/>
          <w:szCs w:val="24"/>
        </w:rPr>
        <w:t>---------</w:t>
      </w:r>
      <w:r w:rsidR="00977D40">
        <w:rPr>
          <w:rFonts w:ascii="Times New Roman" w:hAnsi="Times New Roman" w:cs="Times New Roman"/>
          <w:b/>
          <w:sz w:val="24"/>
          <w:szCs w:val="24"/>
        </w:rPr>
        <w:t>--------------------------------</w:t>
      </w:r>
      <w:r w:rsidR="00C76341">
        <w:rPr>
          <w:rFonts w:ascii="Times New Roman" w:hAnsi="Times New Roman" w:cs="Times New Roman"/>
          <w:b/>
          <w:sz w:val="24"/>
          <w:szCs w:val="24"/>
        </w:rPr>
        <w:t>--</w:t>
      </w:r>
      <w:r w:rsidR="00977D40">
        <w:rPr>
          <w:rFonts w:ascii="Times New Roman" w:hAnsi="Times New Roman" w:cs="Times New Roman"/>
          <w:b/>
          <w:sz w:val="24"/>
          <w:szCs w:val="24"/>
        </w:rPr>
        <w:t xml:space="preserve"> </w:t>
      </w:r>
      <w:r w:rsidR="00C76341">
        <w:rPr>
          <w:rFonts w:ascii="Times New Roman" w:hAnsi="Times New Roman" w:cs="Times New Roman"/>
          <w:b/>
          <w:sz w:val="24"/>
          <w:szCs w:val="24"/>
        </w:rPr>
        <w:tab/>
      </w:r>
      <w:r w:rsidR="00881B94">
        <w:rPr>
          <w:rFonts w:ascii="Times New Roman" w:hAnsi="Times New Roman" w:cs="Times New Roman"/>
          <w:b/>
          <w:sz w:val="24"/>
          <w:szCs w:val="24"/>
        </w:rPr>
        <w:t>9</w:t>
      </w:r>
    </w:p>
    <w:p w14:paraId="28C8CB6B" w14:textId="77777777" w:rsidR="00372697" w:rsidRDefault="00C65105" w:rsidP="00D33441">
      <w:pPr>
        <w:pStyle w:val="NoSpacing"/>
        <w:ind w:firstLine="720"/>
        <w:rPr>
          <w:rFonts w:ascii="Times New Roman" w:hAnsi="Times New Roman" w:cs="Times New Roman"/>
          <w:b/>
          <w:sz w:val="24"/>
          <w:szCs w:val="24"/>
        </w:rPr>
      </w:pPr>
      <w:r>
        <w:rPr>
          <w:rFonts w:ascii="Times New Roman" w:hAnsi="Times New Roman" w:cs="Times New Roman"/>
          <w:b/>
          <w:sz w:val="24"/>
          <w:szCs w:val="24"/>
        </w:rPr>
        <w:t>F</w:t>
      </w:r>
      <w:r w:rsidR="00372697">
        <w:rPr>
          <w:rFonts w:ascii="Times New Roman" w:hAnsi="Times New Roman" w:cs="Times New Roman"/>
          <w:b/>
          <w:sz w:val="24"/>
          <w:szCs w:val="24"/>
        </w:rPr>
        <w:t xml:space="preserve">. </w:t>
      </w:r>
      <w:r w:rsidR="00444C1D">
        <w:rPr>
          <w:rFonts w:ascii="Times New Roman" w:hAnsi="Times New Roman" w:cs="Times New Roman"/>
          <w:b/>
          <w:sz w:val="24"/>
          <w:szCs w:val="24"/>
        </w:rPr>
        <w:tab/>
        <w:t xml:space="preserve">Submission, Distribution and Public </w:t>
      </w:r>
      <w:r w:rsidR="00CE30D0">
        <w:rPr>
          <w:rFonts w:ascii="Times New Roman" w:hAnsi="Times New Roman" w:cs="Times New Roman"/>
          <w:b/>
          <w:sz w:val="24"/>
          <w:szCs w:val="24"/>
        </w:rPr>
        <w:t>Access ------------------------</w:t>
      </w:r>
      <w:r w:rsidR="00C76341">
        <w:rPr>
          <w:rFonts w:ascii="Times New Roman" w:hAnsi="Times New Roman" w:cs="Times New Roman"/>
          <w:b/>
          <w:sz w:val="24"/>
          <w:szCs w:val="24"/>
        </w:rPr>
        <w:t>--</w:t>
      </w:r>
      <w:r w:rsidR="00977D40">
        <w:rPr>
          <w:rFonts w:ascii="Times New Roman" w:hAnsi="Times New Roman" w:cs="Times New Roman"/>
          <w:b/>
          <w:sz w:val="24"/>
          <w:szCs w:val="24"/>
        </w:rPr>
        <w:t xml:space="preserve"> </w:t>
      </w:r>
      <w:r w:rsidR="00C76341">
        <w:rPr>
          <w:rFonts w:ascii="Times New Roman" w:hAnsi="Times New Roman" w:cs="Times New Roman"/>
          <w:b/>
          <w:sz w:val="24"/>
          <w:szCs w:val="24"/>
        </w:rPr>
        <w:tab/>
      </w:r>
      <w:r w:rsidR="00881B94">
        <w:rPr>
          <w:rFonts w:ascii="Times New Roman" w:hAnsi="Times New Roman" w:cs="Times New Roman"/>
          <w:b/>
          <w:sz w:val="24"/>
          <w:szCs w:val="24"/>
        </w:rPr>
        <w:t>10</w:t>
      </w:r>
    </w:p>
    <w:p w14:paraId="3A3091D3" w14:textId="77777777" w:rsidR="00F6048C" w:rsidRDefault="00F6048C" w:rsidP="00F6048C">
      <w:pPr>
        <w:pStyle w:val="NoSpacing"/>
        <w:rPr>
          <w:rFonts w:ascii="Times New Roman" w:hAnsi="Times New Roman" w:cs="Times New Roman"/>
          <w:b/>
          <w:sz w:val="24"/>
          <w:szCs w:val="24"/>
        </w:rPr>
      </w:pPr>
      <w:r>
        <w:rPr>
          <w:rFonts w:ascii="Times New Roman" w:hAnsi="Times New Roman" w:cs="Times New Roman"/>
          <w:b/>
          <w:sz w:val="24"/>
          <w:szCs w:val="24"/>
        </w:rPr>
        <w:tab/>
      </w:r>
      <w:r w:rsidR="00C65105">
        <w:rPr>
          <w:rFonts w:ascii="Times New Roman" w:hAnsi="Times New Roman" w:cs="Times New Roman"/>
          <w:b/>
          <w:sz w:val="24"/>
          <w:szCs w:val="24"/>
        </w:rPr>
        <w:t>G</w:t>
      </w:r>
      <w:r>
        <w:rPr>
          <w:rFonts w:ascii="Times New Roman" w:hAnsi="Times New Roman" w:cs="Times New Roman"/>
          <w:b/>
          <w:sz w:val="24"/>
          <w:szCs w:val="24"/>
        </w:rPr>
        <w:t>.</w:t>
      </w:r>
      <w:r>
        <w:rPr>
          <w:rFonts w:ascii="Times New Roman" w:hAnsi="Times New Roman" w:cs="Times New Roman"/>
          <w:b/>
          <w:sz w:val="24"/>
          <w:szCs w:val="24"/>
        </w:rPr>
        <w:tab/>
        <w:t>Conduct of Meetings ---------------------</w:t>
      </w:r>
      <w:r w:rsidR="00977D40">
        <w:rPr>
          <w:rFonts w:ascii="Times New Roman" w:hAnsi="Times New Roman" w:cs="Times New Roman"/>
          <w:b/>
          <w:sz w:val="24"/>
          <w:szCs w:val="24"/>
        </w:rPr>
        <w:t>--------------------------------</w:t>
      </w:r>
      <w:r w:rsidR="00C76341">
        <w:rPr>
          <w:rFonts w:ascii="Times New Roman" w:hAnsi="Times New Roman" w:cs="Times New Roman"/>
          <w:b/>
          <w:sz w:val="24"/>
          <w:szCs w:val="24"/>
        </w:rPr>
        <w:t>--</w:t>
      </w:r>
      <w:r w:rsidR="00C76341">
        <w:rPr>
          <w:rFonts w:ascii="Times New Roman" w:hAnsi="Times New Roman" w:cs="Times New Roman"/>
          <w:b/>
          <w:sz w:val="24"/>
          <w:szCs w:val="24"/>
        </w:rPr>
        <w:tab/>
      </w:r>
      <w:r w:rsidR="00626FEC">
        <w:rPr>
          <w:rFonts w:ascii="Times New Roman" w:hAnsi="Times New Roman" w:cs="Times New Roman"/>
          <w:b/>
          <w:sz w:val="24"/>
          <w:szCs w:val="24"/>
        </w:rPr>
        <w:t>11</w:t>
      </w:r>
    </w:p>
    <w:p w14:paraId="74573034" w14:textId="77777777" w:rsidR="00F6048C" w:rsidRDefault="00F6048C" w:rsidP="00F6048C">
      <w:pPr>
        <w:pStyle w:val="NoSpacing"/>
        <w:rPr>
          <w:rFonts w:ascii="Times New Roman" w:hAnsi="Times New Roman" w:cs="Times New Roman"/>
          <w:b/>
          <w:sz w:val="24"/>
          <w:szCs w:val="24"/>
        </w:rPr>
      </w:pPr>
      <w:r>
        <w:rPr>
          <w:rFonts w:ascii="Times New Roman" w:hAnsi="Times New Roman" w:cs="Times New Roman"/>
          <w:b/>
          <w:sz w:val="24"/>
          <w:szCs w:val="24"/>
        </w:rPr>
        <w:tab/>
      </w:r>
      <w:r w:rsidR="00C65105">
        <w:rPr>
          <w:rFonts w:ascii="Times New Roman" w:hAnsi="Times New Roman" w:cs="Times New Roman"/>
          <w:b/>
          <w:sz w:val="24"/>
          <w:szCs w:val="24"/>
        </w:rPr>
        <w:t>H.</w:t>
      </w:r>
      <w:r w:rsidR="00177A04">
        <w:rPr>
          <w:rFonts w:ascii="Times New Roman" w:hAnsi="Times New Roman" w:cs="Times New Roman"/>
          <w:b/>
          <w:sz w:val="24"/>
          <w:szCs w:val="24"/>
        </w:rPr>
        <w:tab/>
        <w:t>Voting ----------------------------------------------------------------------</w:t>
      </w:r>
      <w:r w:rsidR="00977D40">
        <w:rPr>
          <w:rFonts w:ascii="Times New Roman" w:hAnsi="Times New Roman" w:cs="Times New Roman"/>
          <w:b/>
          <w:sz w:val="24"/>
          <w:szCs w:val="24"/>
        </w:rPr>
        <w:t>-</w:t>
      </w:r>
      <w:r w:rsidR="00C76341">
        <w:rPr>
          <w:rFonts w:ascii="Times New Roman" w:hAnsi="Times New Roman" w:cs="Times New Roman"/>
          <w:b/>
          <w:sz w:val="24"/>
          <w:szCs w:val="24"/>
        </w:rPr>
        <w:t>--</w:t>
      </w:r>
      <w:r w:rsidR="00177A04">
        <w:rPr>
          <w:rFonts w:ascii="Times New Roman" w:hAnsi="Times New Roman" w:cs="Times New Roman"/>
          <w:b/>
          <w:sz w:val="24"/>
          <w:szCs w:val="24"/>
        </w:rPr>
        <w:tab/>
      </w:r>
      <w:r w:rsidR="00BC23A4">
        <w:rPr>
          <w:rFonts w:ascii="Times New Roman" w:hAnsi="Times New Roman" w:cs="Times New Roman"/>
          <w:b/>
          <w:sz w:val="24"/>
          <w:szCs w:val="24"/>
        </w:rPr>
        <w:t>12</w:t>
      </w:r>
    </w:p>
    <w:p w14:paraId="4FE131F3" w14:textId="77777777" w:rsidR="00177A04" w:rsidRDefault="00177A04" w:rsidP="00F6048C">
      <w:pPr>
        <w:pStyle w:val="NoSpacing"/>
        <w:rPr>
          <w:rFonts w:ascii="Times New Roman" w:hAnsi="Times New Roman" w:cs="Times New Roman"/>
          <w:b/>
          <w:sz w:val="24"/>
          <w:szCs w:val="24"/>
        </w:rPr>
      </w:pPr>
      <w:r>
        <w:rPr>
          <w:rFonts w:ascii="Times New Roman" w:hAnsi="Times New Roman" w:cs="Times New Roman"/>
          <w:b/>
          <w:sz w:val="24"/>
          <w:szCs w:val="24"/>
        </w:rPr>
        <w:tab/>
      </w:r>
      <w:r w:rsidR="00C65105">
        <w:rPr>
          <w:rFonts w:ascii="Times New Roman" w:hAnsi="Times New Roman" w:cs="Times New Roman"/>
          <w:b/>
          <w:sz w:val="24"/>
          <w:szCs w:val="24"/>
        </w:rPr>
        <w:t>I</w:t>
      </w:r>
      <w:r>
        <w:rPr>
          <w:rFonts w:ascii="Times New Roman" w:hAnsi="Times New Roman" w:cs="Times New Roman"/>
          <w:b/>
          <w:sz w:val="24"/>
          <w:szCs w:val="24"/>
        </w:rPr>
        <w:t>.</w:t>
      </w:r>
      <w:r>
        <w:rPr>
          <w:rFonts w:ascii="Times New Roman" w:hAnsi="Times New Roman" w:cs="Times New Roman"/>
          <w:b/>
          <w:sz w:val="24"/>
          <w:szCs w:val="24"/>
        </w:rPr>
        <w:tab/>
        <w:t>Proxy Voting Prohibited ------------------</w:t>
      </w:r>
      <w:r w:rsidR="00977D40">
        <w:rPr>
          <w:rFonts w:ascii="Times New Roman" w:hAnsi="Times New Roman" w:cs="Times New Roman"/>
          <w:b/>
          <w:sz w:val="24"/>
          <w:szCs w:val="24"/>
        </w:rPr>
        <w:t>------------------------------</w:t>
      </w:r>
      <w:r w:rsidR="00C76341">
        <w:rPr>
          <w:rFonts w:ascii="Times New Roman" w:hAnsi="Times New Roman" w:cs="Times New Roman"/>
          <w:b/>
          <w:sz w:val="24"/>
          <w:szCs w:val="24"/>
        </w:rPr>
        <w:tab/>
        <w:t>--</w:t>
      </w:r>
      <w:r w:rsidR="00977D40">
        <w:rPr>
          <w:rFonts w:ascii="Times New Roman" w:hAnsi="Times New Roman" w:cs="Times New Roman"/>
          <w:b/>
          <w:sz w:val="24"/>
          <w:szCs w:val="24"/>
        </w:rPr>
        <w:tab/>
      </w:r>
      <w:r w:rsidR="00BC23A4">
        <w:rPr>
          <w:rFonts w:ascii="Times New Roman" w:hAnsi="Times New Roman" w:cs="Times New Roman"/>
          <w:b/>
          <w:sz w:val="24"/>
          <w:szCs w:val="24"/>
        </w:rPr>
        <w:t>13</w:t>
      </w:r>
    </w:p>
    <w:p w14:paraId="0D46293F" w14:textId="77777777" w:rsidR="00177A04" w:rsidRDefault="00177A04" w:rsidP="00F6048C">
      <w:pPr>
        <w:pStyle w:val="NoSpacing"/>
        <w:rPr>
          <w:rFonts w:ascii="Times New Roman" w:hAnsi="Times New Roman" w:cs="Times New Roman"/>
          <w:b/>
          <w:sz w:val="24"/>
          <w:szCs w:val="24"/>
        </w:rPr>
      </w:pPr>
      <w:r>
        <w:rPr>
          <w:rFonts w:ascii="Times New Roman" w:hAnsi="Times New Roman" w:cs="Times New Roman"/>
          <w:b/>
          <w:sz w:val="24"/>
          <w:szCs w:val="24"/>
        </w:rPr>
        <w:tab/>
      </w:r>
      <w:r w:rsidR="00C65105">
        <w:rPr>
          <w:rFonts w:ascii="Times New Roman" w:hAnsi="Times New Roman" w:cs="Times New Roman"/>
          <w:b/>
          <w:sz w:val="24"/>
          <w:szCs w:val="24"/>
        </w:rPr>
        <w:t>J</w:t>
      </w:r>
      <w:r>
        <w:rPr>
          <w:rFonts w:ascii="Times New Roman" w:hAnsi="Times New Roman" w:cs="Times New Roman"/>
          <w:b/>
          <w:sz w:val="24"/>
          <w:szCs w:val="24"/>
        </w:rPr>
        <w:t>.</w:t>
      </w:r>
      <w:r>
        <w:rPr>
          <w:rFonts w:ascii="Times New Roman" w:hAnsi="Times New Roman" w:cs="Times New Roman"/>
          <w:b/>
          <w:sz w:val="24"/>
          <w:szCs w:val="24"/>
        </w:rPr>
        <w:tab/>
        <w:t>Final Disposition of Applications or Ap</w:t>
      </w:r>
      <w:r w:rsidR="00977D40">
        <w:rPr>
          <w:rFonts w:ascii="Times New Roman" w:hAnsi="Times New Roman" w:cs="Times New Roman"/>
          <w:b/>
          <w:sz w:val="24"/>
          <w:szCs w:val="24"/>
        </w:rPr>
        <w:t>peals -----------------------</w:t>
      </w:r>
      <w:r w:rsidR="00977D40">
        <w:rPr>
          <w:rFonts w:ascii="Times New Roman" w:hAnsi="Times New Roman" w:cs="Times New Roman"/>
          <w:b/>
          <w:sz w:val="24"/>
          <w:szCs w:val="24"/>
        </w:rPr>
        <w:tab/>
      </w:r>
      <w:r w:rsidR="00C76341">
        <w:rPr>
          <w:rFonts w:ascii="Times New Roman" w:hAnsi="Times New Roman" w:cs="Times New Roman"/>
          <w:b/>
          <w:sz w:val="24"/>
          <w:szCs w:val="24"/>
        </w:rPr>
        <w:t>--</w:t>
      </w:r>
      <w:r w:rsidR="00C76341">
        <w:rPr>
          <w:rFonts w:ascii="Times New Roman" w:hAnsi="Times New Roman" w:cs="Times New Roman"/>
          <w:b/>
          <w:sz w:val="24"/>
          <w:szCs w:val="24"/>
        </w:rPr>
        <w:tab/>
      </w:r>
      <w:r w:rsidR="00BC23A4">
        <w:rPr>
          <w:rFonts w:ascii="Times New Roman" w:hAnsi="Times New Roman" w:cs="Times New Roman"/>
          <w:b/>
          <w:sz w:val="24"/>
          <w:szCs w:val="24"/>
        </w:rPr>
        <w:t>13</w:t>
      </w:r>
    </w:p>
    <w:p w14:paraId="57A913ED" w14:textId="77777777" w:rsidR="00E216EC" w:rsidRDefault="00E216EC" w:rsidP="00F6048C">
      <w:pPr>
        <w:pStyle w:val="NoSpacing"/>
        <w:rPr>
          <w:rFonts w:ascii="Times New Roman" w:hAnsi="Times New Roman" w:cs="Times New Roman"/>
          <w:b/>
          <w:sz w:val="24"/>
          <w:szCs w:val="24"/>
        </w:rPr>
      </w:pPr>
      <w:r>
        <w:rPr>
          <w:rFonts w:ascii="Times New Roman" w:hAnsi="Times New Roman" w:cs="Times New Roman"/>
          <w:b/>
          <w:sz w:val="24"/>
          <w:szCs w:val="24"/>
        </w:rPr>
        <w:tab/>
      </w:r>
      <w:r w:rsidR="00C65105">
        <w:rPr>
          <w:rFonts w:ascii="Times New Roman" w:hAnsi="Times New Roman" w:cs="Times New Roman"/>
          <w:b/>
          <w:sz w:val="24"/>
          <w:szCs w:val="24"/>
        </w:rPr>
        <w:t>K</w:t>
      </w:r>
      <w:r>
        <w:rPr>
          <w:rFonts w:ascii="Times New Roman" w:hAnsi="Times New Roman" w:cs="Times New Roman"/>
          <w:b/>
          <w:sz w:val="24"/>
          <w:szCs w:val="24"/>
        </w:rPr>
        <w:t>.</w:t>
      </w:r>
      <w:r>
        <w:rPr>
          <w:rFonts w:ascii="Times New Roman" w:hAnsi="Times New Roman" w:cs="Times New Roman"/>
          <w:b/>
          <w:sz w:val="24"/>
          <w:szCs w:val="24"/>
        </w:rPr>
        <w:tab/>
        <w:t>Withdrawal ---------------------------------------------------------------</w:t>
      </w:r>
      <w:r w:rsidR="00977D40">
        <w:rPr>
          <w:rFonts w:ascii="Times New Roman" w:hAnsi="Times New Roman" w:cs="Times New Roman"/>
          <w:b/>
          <w:sz w:val="24"/>
          <w:szCs w:val="24"/>
        </w:rPr>
        <w:t>-</w:t>
      </w:r>
      <w:r w:rsidR="00C76341">
        <w:rPr>
          <w:rFonts w:ascii="Times New Roman" w:hAnsi="Times New Roman" w:cs="Times New Roman"/>
          <w:b/>
          <w:sz w:val="24"/>
          <w:szCs w:val="24"/>
        </w:rPr>
        <w:t>--</w:t>
      </w:r>
      <w:r w:rsidR="00C76341">
        <w:rPr>
          <w:rFonts w:ascii="Times New Roman" w:hAnsi="Times New Roman" w:cs="Times New Roman"/>
          <w:b/>
          <w:sz w:val="24"/>
          <w:szCs w:val="24"/>
        </w:rPr>
        <w:tab/>
      </w:r>
      <w:r w:rsidR="00BC23A4">
        <w:rPr>
          <w:rFonts w:ascii="Times New Roman" w:hAnsi="Times New Roman" w:cs="Times New Roman"/>
          <w:b/>
          <w:sz w:val="24"/>
          <w:szCs w:val="24"/>
        </w:rPr>
        <w:t>13</w:t>
      </w:r>
    </w:p>
    <w:p w14:paraId="0C6E543A" w14:textId="77777777" w:rsidR="00177A04" w:rsidRDefault="0030527D" w:rsidP="00F6048C">
      <w:pPr>
        <w:pStyle w:val="NoSpacing"/>
        <w:rPr>
          <w:rFonts w:ascii="Times New Roman" w:hAnsi="Times New Roman" w:cs="Times New Roman"/>
          <w:b/>
          <w:sz w:val="24"/>
          <w:szCs w:val="24"/>
        </w:rPr>
      </w:pPr>
      <w:r>
        <w:rPr>
          <w:rFonts w:ascii="Times New Roman" w:hAnsi="Times New Roman" w:cs="Times New Roman"/>
          <w:b/>
          <w:sz w:val="24"/>
          <w:szCs w:val="24"/>
        </w:rPr>
        <w:tab/>
        <w:t>L</w:t>
      </w:r>
      <w:r w:rsidR="00177A04">
        <w:rPr>
          <w:rFonts w:ascii="Times New Roman" w:hAnsi="Times New Roman" w:cs="Times New Roman"/>
          <w:b/>
          <w:sz w:val="24"/>
          <w:szCs w:val="24"/>
        </w:rPr>
        <w:t>.</w:t>
      </w:r>
      <w:r w:rsidR="00177A04">
        <w:rPr>
          <w:rFonts w:ascii="Times New Roman" w:hAnsi="Times New Roman" w:cs="Times New Roman"/>
          <w:b/>
          <w:sz w:val="24"/>
          <w:szCs w:val="24"/>
        </w:rPr>
        <w:tab/>
      </w:r>
      <w:r w:rsidR="00A03A04">
        <w:rPr>
          <w:rFonts w:ascii="Times New Roman" w:hAnsi="Times New Roman" w:cs="Times New Roman"/>
          <w:b/>
          <w:sz w:val="24"/>
          <w:szCs w:val="24"/>
        </w:rPr>
        <w:t xml:space="preserve">Expiration </w:t>
      </w:r>
      <w:r w:rsidR="007609E3">
        <w:rPr>
          <w:rFonts w:ascii="Times New Roman" w:hAnsi="Times New Roman" w:cs="Times New Roman"/>
          <w:b/>
          <w:sz w:val="24"/>
          <w:szCs w:val="24"/>
        </w:rPr>
        <w:t>of Approval and Extension of Time</w:t>
      </w:r>
      <w:r w:rsidR="00BC23A4">
        <w:rPr>
          <w:rFonts w:ascii="Times New Roman" w:hAnsi="Times New Roman" w:cs="Times New Roman"/>
          <w:b/>
          <w:sz w:val="24"/>
          <w:szCs w:val="24"/>
        </w:rPr>
        <w:t xml:space="preserve"> ----------------------</w:t>
      </w:r>
      <w:r w:rsidR="00BC23A4">
        <w:rPr>
          <w:rFonts w:ascii="Times New Roman" w:hAnsi="Times New Roman" w:cs="Times New Roman"/>
          <w:b/>
          <w:sz w:val="24"/>
          <w:szCs w:val="24"/>
        </w:rPr>
        <w:tab/>
        <w:t>13</w:t>
      </w:r>
    </w:p>
    <w:p w14:paraId="7FA1E279" w14:textId="77777777" w:rsidR="00177A04" w:rsidRPr="006859BC" w:rsidRDefault="00177A04" w:rsidP="00F6048C">
      <w:pPr>
        <w:pStyle w:val="NoSpacing"/>
        <w:rPr>
          <w:rFonts w:ascii="Times New Roman" w:hAnsi="Times New Roman" w:cs="Times New Roman"/>
          <w:b/>
          <w:sz w:val="24"/>
          <w:szCs w:val="24"/>
        </w:rPr>
      </w:pPr>
      <w:r>
        <w:rPr>
          <w:rFonts w:ascii="Times New Roman" w:hAnsi="Times New Roman" w:cs="Times New Roman"/>
          <w:b/>
          <w:sz w:val="24"/>
          <w:szCs w:val="24"/>
        </w:rPr>
        <w:tab/>
      </w:r>
      <w:r w:rsidR="0030527D">
        <w:rPr>
          <w:rFonts w:ascii="Times New Roman" w:hAnsi="Times New Roman" w:cs="Times New Roman"/>
          <w:b/>
          <w:sz w:val="24"/>
          <w:szCs w:val="24"/>
        </w:rPr>
        <w:t>M</w:t>
      </w:r>
      <w:r>
        <w:rPr>
          <w:rFonts w:ascii="Times New Roman" w:hAnsi="Times New Roman" w:cs="Times New Roman"/>
          <w:b/>
          <w:sz w:val="24"/>
          <w:szCs w:val="24"/>
        </w:rPr>
        <w:t>.</w:t>
      </w:r>
      <w:r>
        <w:rPr>
          <w:rFonts w:ascii="Times New Roman" w:hAnsi="Times New Roman" w:cs="Times New Roman"/>
          <w:b/>
          <w:sz w:val="24"/>
          <w:szCs w:val="24"/>
        </w:rPr>
        <w:tab/>
        <w:t>Minutes --------------------------------------</w:t>
      </w:r>
      <w:r w:rsidR="00977D40">
        <w:rPr>
          <w:rFonts w:ascii="Times New Roman" w:hAnsi="Times New Roman" w:cs="Times New Roman"/>
          <w:b/>
          <w:sz w:val="24"/>
          <w:szCs w:val="24"/>
        </w:rPr>
        <w:t>-----------------------------</w:t>
      </w:r>
      <w:r w:rsidR="00C6112B">
        <w:rPr>
          <w:rFonts w:ascii="Times New Roman" w:hAnsi="Times New Roman" w:cs="Times New Roman"/>
          <w:b/>
          <w:sz w:val="24"/>
          <w:szCs w:val="24"/>
        </w:rPr>
        <w:t>--</w:t>
      </w:r>
      <w:r w:rsidR="00C76341">
        <w:rPr>
          <w:rFonts w:ascii="Times New Roman" w:hAnsi="Times New Roman" w:cs="Times New Roman"/>
          <w:b/>
          <w:sz w:val="24"/>
          <w:szCs w:val="24"/>
        </w:rPr>
        <w:t>--</w:t>
      </w:r>
      <w:r w:rsidR="00C76341">
        <w:rPr>
          <w:rFonts w:ascii="Times New Roman" w:hAnsi="Times New Roman" w:cs="Times New Roman"/>
          <w:b/>
          <w:sz w:val="24"/>
          <w:szCs w:val="24"/>
        </w:rPr>
        <w:tab/>
      </w:r>
      <w:r w:rsidR="00977D40">
        <w:rPr>
          <w:rFonts w:ascii="Times New Roman" w:hAnsi="Times New Roman" w:cs="Times New Roman"/>
          <w:b/>
          <w:sz w:val="24"/>
          <w:szCs w:val="24"/>
        </w:rPr>
        <w:t>1</w:t>
      </w:r>
      <w:r w:rsidR="00BC23A4">
        <w:rPr>
          <w:rFonts w:ascii="Times New Roman" w:hAnsi="Times New Roman" w:cs="Times New Roman"/>
          <w:b/>
          <w:sz w:val="24"/>
          <w:szCs w:val="24"/>
        </w:rPr>
        <w:t>4</w:t>
      </w:r>
    </w:p>
    <w:p w14:paraId="007A3F03" w14:textId="77777777" w:rsidR="00CE30D0" w:rsidRDefault="00CE30D0" w:rsidP="00F6048C">
      <w:pPr>
        <w:pStyle w:val="NoSpacing"/>
        <w:rPr>
          <w:rFonts w:ascii="Times New Roman" w:hAnsi="Times New Roman" w:cs="Times New Roman"/>
          <w:b/>
          <w:sz w:val="24"/>
          <w:szCs w:val="24"/>
        </w:rPr>
      </w:pPr>
    </w:p>
    <w:p w14:paraId="6CCFFDB9" w14:textId="77777777" w:rsidR="00543129" w:rsidRDefault="00E93AC2" w:rsidP="00F6048C">
      <w:pPr>
        <w:pStyle w:val="NoSpacing"/>
        <w:rPr>
          <w:rFonts w:ascii="Times New Roman" w:hAnsi="Times New Roman" w:cs="Times New Roman"/>
          <w:b/>
          <w:sz w:val="24"/>
          <w:szCs w:val="24"/>
        </w:rPr>
      </w:pPr>
      <w:r w:rsidRPr="006859BC">
        <w:rPr>
          <w:rFonts w:ascii="Times New Roman" w:hAnsi="Times New Roman" w:cs="Times New Roman"/>
          <w:b/>
          <w:sz w:val="24"/>
          <w:szCs w:val="24"/>
        </w:rPr>
        <w:t>III:</w:t>
      </w:r>
      <w:r w:rsidRPr="006859BC">
        <w:rPr>
          <w:rFonts w:ascii="Times New Roman" w:hAnsi="Times New Roman" w:cs="Times New Roman"/>
          <w:b/>
          <w:sz w:val="24"/>
          <w:szCs w:val="24"/>
        </w:rPr>
        <w:tab/>
        <w:t>GENERAL RULES</w:t>
      </w:r>
      <w:r w:rsidRPr="006859BC">
        <w:rPr>
          <w:rFonts w:ascii="Times New Roman" w:hAnsi="Times New Roman" w:cs="Times New Roman"/>
          <w:b/>
          <w:sz w:val="24"/>
          <w:szCs w:val="24"/>
        </w:rPr>
        <w:tab/>
      </w:r>
      <w:r w:rsidRPr="006859BC">
        <w:rPr>
          <w:rFonts w:ascii="Times New Roman" w:hAnsi="Times New Roman" w:cs="Times New Roman"/>
          <w:b/>
          <w:sz w:val="24"/>
          <w:szCs w:val="24"/>
        </w:rPr>
        <w:tab/>
      </w:r>
      <w:r w:rsidRPr="006859BC">
        <w:rPr>
          <w:rFonts w:ascii="Times New Roman" w:hAnsi="Times New Roman" w:cs="Times New Roman"/>
          <w:b/>
          <w:sz w:val="24"/>
          <w:szCs w:val="24"/>
        </w:rPr>
        <w:tab/>
      </w:r>
      <w:r w:rsidRPr="006859BC">
        <w:rPr>
          <w:rFonts w:ascii="Times New Roman" w:hAnsi="Times New Roman" w:cs="Times New Roman"/>
          <w:b/>
          <w:sz w:val="24"/>
          <w:szCs w:val="24"/>
        </w:rPr>
        <w:tab/>
      </w:r>
      <w:r w:rsidRPr="006859BC">
        <w:rPr>
          <w:rFonts w:ascii="Times New Roman" w:hAnsi="Times New Roman" w:cs="Times New Roman"/>
          <w:b/>
          <w:sz w:val="24"/>
          <w:szCs w:val="24"/>
        </w:rPr>
        <w:tab/>
      </w:r>
      <w:r w:rsidR="00F6048C">
        <w:rPr>
          <w:rFonts w:ascii="Times New Roman" w:hAnsi="Times New Roman" w:cs="Times New Roman"/>
          <w:b/>
          <w:sz w:val="24"/>
          <w:szCs w:val="24"/>
        </w:rPr>
        <w:tab/>
      </w:r>
    </w:p>
    <w:p w14:paraId="0245A5C9" w14:textId="77777777" w:rsidR="00177A04" w:rsidRDefault="00177A04" w:rsidP="00F6048C">
      <w:pPr>
        <w:pStyle w:val="NoSpacing"/>
        <w:rPr>
          <w:rFonts w:ascii="Times New Roman" w:hAnsi="Times New Roman" w:cs="Times New Roman"/>
          <w:b/>
          <w:sz w:val="24"/>
          <w:szCs w:val="24"/>
        </w:rPr>
      </w:pPr>
      <w:r>
        <w:rPr>
          <w:rFonts w:ascii="Times New Roman" w:hAnsi="Times New Roman" w:cs="Times New Roman"/>
          <w:b/>
          <w:sz w:val="24"/>
          <w:szCs w:val="24"/>
        </w:rPr>
        <w:tab/>
        <w:t>A.</w:t>
      </w:r>
      <w:r>
        <w:rPr>
          <w:rFonts w:ascii="Times New Roman" w:hAnsi="Times New Roman" w:cs="Times New Roman"/>
          <w:b/>
          <w:sz w:val="24"/>
          <w:szCs w:val="24"/>
        </w:rPr>
        <w:tab/>
        <w:t>Ethical Procedures -------------------------</w:t>
      </w:r>
      <w:r w:rsidR="00142FE1">
        <w:rPr>
          <w:rFonts w:ascii="Times New Roman" w:hAnsi="Times New Roman" w:cs="Times New Roman"/>
          <w:b/>
          <w:sz w:val="24"/>
          <w:szCs w:val="24"/>
        </w:rPr>
        <w:t>-----------------------------</w:t>
      </w:r>
      <w:r w:rsidR="00862ACA">
        <w:rPr>
          <w:rFonts w:ascii="Times New Roman" w:hAnsi="Times New Roman" w:cs="Times New Roman"/>
          <w:b/>
          <w:sz w:val="24"/>
          <w:szCs w:val="24"/>
        </w:rPr>
        <w:t>--</w:t>
      </w:r>
      <w:r w:rsidR="00142FE1">
        <w:rPr>
          <w:rFonts w:ascii="Times New Roman" w:hAnsi="Times New Roman" w:cs="Times New Roman"/>
          <w:b/>
          <w:sz w:val="24"/>
          <w:szCs w:val="24"/>
        </w:rPr>
        <w:tab/>
        <w:t>1</w:t>
      </w:r>
      <w:r w:rsidR="00BC23A4">
        <w:rPr>
          <w:rFonts w:ascii="Times New Roman" w:hAnsi="Times New Roman" w:cs="Times New Roman"/>
          <w:b/>
          <w:sz w:val="24"/>
          <w:szCs w:val="24"/>
        </w:rPr>
        <w:t>4</w:t>
      </w:r>
    </w:p>
    <w:p w14:paraId="44F5CD89" w14:textId="77777777" w:rsidR="00177A04" w:rsidRDefault="00177A04" w:rsidP="00F6048C">
      <w:pPr>
        <w:pStyle w:val="NoSpacing"/>
        <w:rPr>
          <w:rFonts w:ascii="Times New Roman" w:hAnsi="Times New Roman" w:cs="Times New Roman"/>
          <w:b/>
          <w:sz w:val="24"/>
          <w:szCs w:val="24"/>
        </w:rPr>
      </w:pPr>
      <w:r>
        <w:rPr>
          <w:rFonts w:ascii="Times New Roman" w:hAnsi="Times New Roman" w:cs="Times New Roman"/>
          <w:b/>
          <w:sz w:val="24"/>
          <w:szCs w:val="24"/>
        </w:rPr>
        <w:tab/>
        <w:t>B.</w:t>
      </w:r>
      <w:r>
        <w:rPr>
          <w:rFonts w:ascii="Times New Roman" w:hAnsi="Times New Roman" w:cs="Times New Roman"/>
          <w:b/>
          <w:sz w:val="24"/>
          <w:szCs w:val="24"/>
        </w:rPr>
        <w:tab/>
        <w:t>Ex-Parte Contacts --------------------------</w:t>
      </w:r>
      <w:r w:rsidR="009C567A">
        <w:rPr>
          <w:rFonts w:ascii="Times New Roman" w:hAnsi="Times New Roman" w:cs="Times New Roman"/>
          <w:b/>
          <w:sz w:val="24"/>
          <w:szCs w:val="24"/>
        </w:rPr>
        <w:t>-----------------------------</w:t>
      </w:r>
      <w:r w:rsidR="00862ACA">
        <w:rPr>
          <w:rFonts w:ascii="Times New Roman" w:hAnsi="Times New Roman" w:cs="Times New Roman"/>
          <w:b/>
          <w:sz w:val="24"/>
          <w:szCs w:val="24"/>
        </w:rPr>
        <w:t>--</w:t>
      </w:r>
      <w:r w:rsidR="009C567A">
        <w:rPr>
          <w:rFonts w:ascii="Times New Roman" w:hAnsi="Times New Roman" w:cs="Times New Roman"/>
          <w:b/>
          <w:sz w:val="24"/>
          <w:szCs w:val="24"/>
        </w:rPr>
        <w:tab/>
        <w:t>1</w:t>
      </w:r>
      <w:r w:rsidR="00BC23A4">
        <w:rPr>
          <w:rFonts w:ascii="Times New Roman" w:hAnsi="Times New Roman" w:cs="Times New Roman"/>
          <w:b/>
          <w:sz w:val="24"/>
          <w:szCs w:val="24"/>
        </w:rPr>
        <w:t>4</w:t>
      </w:r>
    </w:p>
    <w:p w14:paraId="24DADF7C" w14:textId="77777777" w:rsidR="00177A04" w:rsidRDefault="00177A04" w:rsidP="00F6048C">
      <w:pPr>
        <w:pStyle w:val="NoSpacing"/>
        <w:rPr>
          <w:rFonts w:ascii="Times New Roman" w:hAnsi="Times New Roman" w:cs="Times New Roman"/>
          <w:b/>
          <w:sz w:val="24"/>
          <w:szCs w:val="24"/>
        </w:rPr>
      </w:pPr>
      <w:r>
        <w:rPr>
          <w:rFonts w:ascii="Times New Roman" w:hAnsi="Times New Roman" w:cs="Times New Roman"/>
          <w:b/>
          <w:sz w:val="24"/>
          <w:szCs w:val="24"/>
        </w:rPr>
        <w:tab/>
        <w:t>C.</w:t>
      </w:r>
      <w:r>
        <w:rPr>
          <w:rFonts w:ascii="Times New Roman" w:hAnsi="Times New Roman" w:cs="Times New Roman"/>
          <w:b/>
          <w:sz w:val="24"/>
          <w:szCs w:val="24"/>
        </w:rPr>
        <w:tab/>
        <w:t>Advice -----------------------------------------</w:t>
      </w:r>
      <w:r w:rsidR="009C567A">
        <w:rPr>
          <w:rFonts w:ascii="Times New Roman" w:hAnsi="Times New Roman" w:cs="Times New Roman"/>
          <w:b/>
          <w:sz w:val="24"/>
          <w:szCs w:val="24"/>
        </w:rPr>
        <w:t>-----------------------------</w:t>
      </w:r>
      <w:r w:rsidR="00862ACA">
        <w:rPr>
          <w:rFonts w:ascii="Times New Roman" w:hAnsi="Times New Roman" w:cs="Times New Roman"/>
          <w:b/>
          <w:sz w:val="24"/>
          <w:szCs w:val="24"/>
        </w:rPr>
        <w:t>--</w:t>
      </w:r>
      <w:r w:rsidR="009C567A">
        <w:rPr>
          <w:rFonts w:ascii="Times New Roman" w:hAnsi="Times New Roman" w:cs="Times New Roman"/>
          <w:b/>
          <w:sz w:val="24"/>
          <w:szCs w:val="24"/>
        </w:rPr>
        <w:tab/>
        <w:t>1</w:t>
      </w:r>
      <w:r w:rsidR="00BC23A4">
        <w:rPr>
          <w:rFonts w:ascii="Times New Roman" w:hAnsi="Times New Roman" w:cs="Times New Roman"/>
          <w:b/>
          <w:sz w:val="24"/>
          <w:szCs w:val="24"/>
        </w:rPr>
        <w:t>5</w:t>
      </w:r>
    </w:p>
    <w:p w14:paraId="7BBC52F0" w14:textId="77777777" w:rsidR="00177A04" w:rsidRDefault="00177A04" w:rsidP="00F6048C">
      <w:pPr>
        <w:pStyle w:val="NoSpacing"/>
        <w:rPr>
          <w:rFonts w:ascii="Times New Roman" w:hAnsi="Times New Roman" w:cs="Times New Roman"/>
          <w:b/>
          <w:sz w:val="24"/>
          <w:szCs w:val="24"/>
        </w:rPr>
      </w:pPr>
      <w:r>
        <w:rPr>
          <w:rFonts w:ascii="Times New Roman" w:hAnsi="Times New Roman" w:cs="Times New Roman"/>
          <w:b/>
          <w:sz w:val="24"/>
          <w:szCs w:val="24"/>
        </w:rPr>
        <w:tab/>
        <w:t>D.</w:t>
      </w:r>
      <w:r>
        <w:rPr>
          <w:rFonts w:ascii="Times New Roman" w:hAnsi="Times New Roman" w:cs="Times New Roman"/>
          <w:b/>
          <w:sz w:val="24"/>
          <w:szCs w:val="24"/>
        </w:rPr>
        <w:tab/>
        <w:t>Standards for Variances -------------------</w:t>
      </w:r>
      <w:r w:rsidR="009C567A">
        <w:rPr>
          <w:rFonts w:ascii="Times New Roman" w:hAnsi="Times New Roman" w:cs="Times New Roman"/>
          <w:b/>
          <w:sz w:val="24"/>
          <w:szCs w:val="24"/>
        </w:rPr>
        <w:t>----------------------------</w:t>
      </w:r>
      <w:r w:rsidR="00862ACA">
        <w:rPr>
          <w:rFonts w:ascii="Times New Roman" w:hAnsi="Times New Roman" w:cs="Times New Roman"/>
          <w:b/>
          <w:sz w:val="24"/>
          <w:szCs w:val="24"/>
        </w:rPr>
        <w:t>--</w:t>
      </w:r>
      <w:r w:rsidR="009C567A">
        <w:rPr>
          <w:rFonts w:ascii="Times New Roman" w:hAnsi="Times New Roman" w:cs="Times New Roman"/>
          <w:b/>
          <w:sz w:val="24"/>
          <w:szCs w:val="24"/>
        </w:rPr>
        <w:tab/>
        <w:t>1</w:t>
      </w:r>
      <w:r w:rsidR="00BC23A4">
        <w:rPr>
          <w:rFonts w:ascii="Times New Roman" w:hAnsi="Times New Roman" w:cs="Times New Roman"/>
          <w:b/>
          <w:sz w:val="24"/>
          <w:szCs w:val="24"/>
        </w:rPr>
        <w:t>5</w:t>
      </w:r>
    </w:p>
    <w:p w14:paraId="02C6B88D" w14:textId="77777777" w:rsidR="00177A04" w:rsidRDefault="00423AFF" w:rsidP="00F6048C">
      <w:pPr>
        <w:pStyle w:val="NoSpacing"/>
        <w:rPr>
          <w:rFonts w:ascii="Times New Roman" w:hAnsi="Times New Roman" w:cs="Times New Roman"/>
          <w:b/>
          <w:sz w:val="24"/>
          <w:szCs w:val="24"/>
        </w:rPr>
      </w:pPr>
      <w:r>
        <w:rPr>
          <w:rFonts w:ascii="Times New Roman" w:hAnsi="Times New Roman" w:cs="Times New Roman"/>
          <w:b/>
          <w:sz w:val="24"/>
          <w:szCs w:val="24"/>
        </w:rPr>
        <w:tab/>
        <w:t>E</w:t>
      </w:r>
      <w:r w:rsidR="00BE0A2F">
        <w:rPr>
          <w:rFonts w:ascii="Times New Roman" w:hAnsi="Times New Roman" w:cs="Times New Roman"/>
          <w:b/>
          <w:sz w:val="24"/>
          <w:szCs w:val="24"/>
        </w:rPr>
        <w:t xml:space="preserve">. </w:t>
      </w:r>
      <w:r w:rsidR="00BE0A2F">
        <w:rPr>
          <w:rFonts w:ascii="Times New Roman" w:hAnsi="Times New Roman" w:cs="Times New Roman"/>
          <w:b/>
          <w:sz w:val="24"/>
          <w:szCs w:val="24"/>
        </w:rPr>
        <w:tab/>
        <w:t xml:space="preserve">Amendments to </w:t>
      </w:r>
      <w:r w:rsidR="009C567A">
        <w:rPr>
          <w:rFonts w:ascii="Times New Roman" w:hAnsi="Times New Roman" w:cs="Times New Roman"/>
          <w:b/>
          <w:sz w:val="24"/>
          <w:szCs w:val="24"/>
        </w:rPr>
        <w:t>Variances --------------</w:t>
      </w:r>
      <w:r w:rsidR="00BE0A2F">
        <w:rPr>
          <w:rFonts w:ascii="Times New Roman" w:hAnsi="Times New Roman" w:cs="Times New Roman"/>
          <w:b/>
          <w:sz w:val="24"/>
          <w:szCs w:val="24"/>
        </w:rPr>
        <w:t>------------------------------</w:t>
      </w:r>
      <w:r w:rsidR="009C567A">
        <w:rPr>
          <w:rFonts w:ascii="Times New Roman" w:hAnsi="Times New Roman" w:cs="Times New Roman"/>
          <w:b/>
          <w:sz w:val="24"/>
          <w:szCs w:val="24"/>
        </w:rPr>
        <w:t>--</w:t>
      </w:r>
      <w:r w:rsidR="00862ACA">
        <w:rPr>
          <w:rFonts w:ascii="Times New Roman" w:hAnsi="Times New Roman" w:cs="Times New Roman"/>
          <w:b/>
          <w:sz w:val="24"/>
          <w:szCs w:val="24"/>
        </w:rPr>
        <w:t>-</w:t>
      </w:r>
      <w:r w:rsidR="00862ACA">
        <w:rPr>
          <w:rFonts w:ascii="Times New Roman" w:hAnsi="Times New Roman" w:cs="Times New Roman"/>
          <w:b/>
          <w:sz w:val="24"/>
          <w:szCs w:val="24"/>
        </w:rPr>
        <w:tab/>
      </w:r>
      <w:r w:rsidR="009C567A">
        <w:rPr>
          <w:rFonts w:ascii="Times New Roman" w:hAnsi="Times New Roman" w:cs="Times New Roman"/>
          <w:b/>
          <w:sz w:val="24"/>
          <w:szCs w:val="24"/>
        </w:rPr>
        <w:t>1</w:t>
      </w:r>
      <w:r w:rsidR="00DF6C17">
        <w:rPr>
          <w:rFonts w:ascii="Times New Roman" w:hAnsi="Times New Roman" w:cs="Times New Roman"/>
          <w:b/>
          <w:sz w:val="24"/>
          <w:szCs w:val="24"/>
        </w:rPr>
        <w:t>6</w:t>
      </w:r>
    </w:p>
    <w:p w14:paraId="1CA2BA56" w14:textId="77777777" w:rsidR="00177A04" w:rsidRDefault="00423AFF" w:rsidP="00F6048C">
      <w:pPr>
        <w:pStyle w:val="NoSpacing"/>
        <w:rPr>
          <w:rFonts w:ascii="Times New Roman" w:hAnsi="Times New Roman" w:cs="Times New Roman"/>
          <w:b/>
          <w:sz w:val="24"/>
          <w:szCs w:val="24"/>
        </w:rPr>
      </w:pPr>
      <w:r>
        <w:rPr>
          <w:rFonts w:ascii="Times New Roman" w:hAnsi="Times New Roman" w:cs="Times New Roman"/>
          <w:b/>
          <w:sz w:val="24"/>
          <w:szCs w:val="24"/>
        </w:rPr>
        <w:tab/>
        <w:t>F</w:t>
      </w:r>
      <w:r w:rsidR="00177A04">
        <w:rPr>
          <w:rFonts w:ascii="Times New Roman" w:hAnsi="Times New Roman" w:cs="Times New Roman"/>
          <w:b/>
          <w:sz w:val="24"/>
          <w:szCs w:val="24"/>
        </w:rPr>
        <w:t>.</w:t>
      </w:r>
      <w:r w:rsidR="00177A04">
        <w:rPr>
          <w:rFonts w:ascii="Times New Roman" w:hAnsi="Times New Roman" w:cs="Times New Roman"/>
          <w:b/>
          <w:sz w:val="24"/>
          <w:szCs w:val="24"/>
        </w:rPr>
        <w:tab/>
        <w:t>Resolutions -----------------------------------</w:t>
      </w:r>
      <w:r w:rsidR="009C567A">
        <w:rPr>
          <w:rFonts w:ascii="Times New Roman" w:hAnsi="Times New Roman" w:cs="Times New Roman"/>
          <w:b/>
          <w:sz w:val="24"/>
          <w:szCs w:val="24"/>
        </w:rPr>
        <w:t>-----------------------------</w:t>
      </w:r>
      <w:r w:rsidR="00862ACA">
        <w:rPr>
          <w:rFonts w:ascii="Times New Roman" w:hAnsi="Times New Roman" w:cs="Times New Roman"/>
          <w:b/>
          <w:sz w:val="24"/>
          <w:szCs w:val="24"/>
        </w:rPr>
        <w:t>--</w:t>
      </w:r>
      <w:r w:rsidR="00862ACA">
        <w:rPr>
          <w:rFonts w:ascii="Times New Roman" w:hAnsi="Times New Roman" w:cs="Times New Roman"/>
          <w:b/>
          <w:sz w:val="24"/>
          <w:szCs w:val="24"/>
        </w:rPr>
        <w:tab/>
      </w:r>
      <w:r w:rsidR="009C567A">
        <w:rPr>
          <w:rFonts w:ascii="Times New Roman" w:hAnsi="Times New Roman" w:cs="Times New Roman"/>
          <w:b/>
          <w:sz w:val="24"/>
          <w:szCs w:val="24"/>
        </w:rPr>
        <w:t>1</w:t>
      </w:r>
      <w:r w:rsidR="00DF6C17">
        <w:rPr>
          <w:rFonts w:ascii="Times New Roman" w:hAnsi="Times New Roman" w:cs="Times New Roman"/>
          <w:b/>
          <w:sz w:val="24"/>
          <w:szCs w:val="24"/>
        </w:rPr>
        <w:t>6</w:t>
      </w:r>
    </w:p>
    <w:p w14:paraId="29D3492A" w14:textId="77777777" w:rsidR="00177A04" w:rsidRDefault="00423AFF" w:rsidP="00F6048C">
      <w:pPr>
        <w:pStyle w:val="NoSpacing"/>
        <w:rPr>
          <w:rFonts w:ascii="Times New Roman" w:hAnsi="Times New Roman" w:cs="Times New Roman"/>
          <w:b/>
          <w:sz w:val="24"/>
          <w:szCs w:val="24"/>
        </w:rPr>
      </w:pPr>
      <w:r>
        <w:rPr>
          <w:rFonts w:ascii="Times New Roman" w:hAnsi="Times New Roman" w:cs="Times New Roman"/>
          <w:b/>
          <w:sz w:val="24"/>
          <w:szCs w:val="24"/>
        </w:rPr>
        <w:tab/>
        <w:t>G</w:t>
      </w:r>
      <w:r w:rsidR="009C567A">
        <w:rPr>
          <w:rFonts w:ascii="Times New Roman" w:hAnsi="Times New Roman" w:cs="Times New Roman"/>
          <w:b/>
          <w:sz w:val="24"/>
          <w:szCs w:val="24"/>
        </w:rPr>
        <w:t xml:space="preserve">. </w:t>
      </w:r>
      <w:r w:rsidR="009C567A">
        <w:rPr>
          <w:rFonts w:ascii="Times New Roman" w:hAnsi="Times New Roman" w:cs="Times New Roman"/>
          <w:b/>
          <w:sz w:val="24"/>
          <w:szCs w:val="24"/>
        </w:rPr>
        <w:tab/>
        <w:t>Decisions T</w:t>
      </w:r>
      <w:r w:rsidR="00177A04">
        <w:rPr>
          <w:rFonts w:ascii="Times New Roman" w:hAnsi="Times New Roman" w:cs="Times New Roman"/>
          <w:b/>
          <w:sz w:val="24"/>
          <w:szCs w:val="24"/>
        </w:rPr>
        <w:t>aken by the Board ------------</w:t>
      </w:r>
      <w:r w:rsidR="009C567A">
        <w:rPr>
          <w:rFonts w:ascii="Times New Roman" w:hAnsi="Times New Roman" w:cs="Times New Roman"/>
          <w:b/>
          <w:sz w:val="24"/>
          <w:szCs w:val="24"/>
        </w:rPr>
        <w:t>-----------------------------</w:t>
      </w:r>
      <w:r w:rsidR="00862ACA">
        <w:rPr>
          <w:rFonts w:ascii="Times New Roman" w:hAnsi="Times New Roman" w:cs="Times New Roman"/>
          <w:b/>
          <w:sz w:val="24"/>
          <w:szCs w:val="24"/>
        </w:rPr>
        <w:t>-</w:t>
      </w:r>
      <w:r w:rsidR="009C567A">
        <w:rPr>
          <w:rFonts w:ascii="Times New Roman" w:hAnsi="Times New Roman" w:cs="Times New Roman"/>
          <w:b/>
          <w:sz w:val="24"/>
          <w:szCs w:val="24"/>
        </w:rPr>
        <w:tab/>
        <w:t>1</w:t>
      </w:r>
      <w:r w:rsidR="00DF6C17">
        <w:rPr>
          <w:rFonts w:ascii="Times New Roman" w:hAnsi="Times New Roman" w:cs="Times New Roman"/>
          <w:b/>
          <w:sz w:val="24"/>
          <w:szCs w:val="24"/>
        </w:rPr>
        <w:t>6</w:t>
      </w:r>
    </w:p>
    <w:p w14:paraId="29AAAB86" w14:textId="77777777" w:rsidR="00DF6C17" w:rsidRDefault="00423AFF" w:rsidP="00F6048C">
      <w:pPr>
        <w:pStyle w:val="NoSpacing"/>
        <w:rPr>
          <w:rFonts w:ascii="Times New Roman" w:hAnsi="Times New Roman" w:cs="Times New Roman"/>
          <w:b/>
          <w:sz w:val="24"/>
          <w:szCs w:val="24"/>
        </w:rPr>
      </w:pPr>
      <w:r>
        <w:rPr>
          <w:rFonts w:ascii="Times New Roman" w:hAnsi="Times New Roman" w:cs="Times New Roman"/>
          <w:b/>
          <w:sz w:val="24"/>
          <w:szCs w:val="24"/>
        </w:rPr>
        <w:tab/>
        <w:t>H</w:t>
      </w:r>
      <w:r w:rsidR="00177A04">
        <w:rPr>
          <w:rFonts w:ascii="Times New Roman" w:hAnsi="Times New Roman" w:cs="Times New Roman"/>
          <w:b/>
          <w:sz w:val="24"/>
          <w:szCs w:val="24"/>
        </w:rPr>
        <w:t>.</w:t>
      </w:r>
      <w:r w:rsidR="00177A04">
        <w:rPr>
          <w:rFonts w:ascii="Times New Roman" w:hAnsi="Times New Roman" w:cs="Times New Roman"/>
          <w:b/>
          <w:sz w:val="24"/>
          <w:szCs w:val="24"/>
        </w:rPr>
        <w:tab/>
      </w:r>
      <w:r w:rsidR="00DF6C17">
        <w:rPr>
          <w:rFonts w:ascii="Times New Roman" w:hAnsi="Times New Roman" w:cs="Times New Roman"/>
          <w:b/>
          <w:sz w:val="24"/>
          <w:szCs w:val="24"/>
        </w:rPr>
        <w:t>Withdrawal of Application ----------------------------------------------</w:t>
      </w:r>
      <w:r w:rsidR="00DF6C17">
        <w:rPr>
          <w:rFonts w:ascii="Times New Roman" w:hAnsi="Times New Roman" w:cs="Times New Roman"/>
          <w:b/>
          <w:sz w:val="24"/>
          <w:szCs w:val="24"/>
        </w:rPr>
        <w:tab/>
        <w:t>17</w:t>
      </w:r>
    </w:p>
    <w:p w14:paraId="1382F04D" w14:textId="77777777" w:rsidR="00177A04" w:rsidRDefault="00DF6C17" w:rsidP="00DF6C17">
      <w:pPr>
        <w:pStyle w:val="NoSpacing"/>
        <w:ind w:firstLine="720"/>
        <w:rPr>
          <w:rFonts w:ascii="Times New Roman" w:hAnsi="Times New Roman" w:cs="Times New Roman"/>
          <w:b/>
          <w:sz w:val="24"/>
          <w:szCs w:val="24"/>
        </w:rPr>
      </w:pPr>
      <w:r>
        <w:rPr>
          <w:rFonts w:ascii="Times New Roman" w:hAnsi="Times New Roman" w:cs="Times New Roman"/>
          <w:b/>
          <w:sz w:val="24"/>
          <w:szCs w:val="24"/>
        </w:rPr>
        <w:t>G.</w:t>
      </w:r>
      <w:r>
        <w:rPr>
          <w:rFonts w:ascii="Times New Roman" w:hAnsi="Times New Roman" w:cs="Times New Roman"/>
          <w:b/>
          <w:sz w:val="24"/>
          <w:szCs w:val="24"/>
        </w:rPr>
        <w:tab/>
      </w:r>
      <w:r w:rsidR="00D07304">
        <w:rPr>
          <w:rFonts w:ascii="Times New Roman" w:hAnsi="Times New Roman" w:cs="Times New Roman"/>
          <w:b/>
          <w:sz w:val="24"/>
          <w:szCs w:val="24"/>
        </w:rPr>
        <w:t>Right to Appeal ---------------------------------------------</w:t>
      </w:r>
      <w:r w:rsidR="009C567A">
        <w:rPr>
          <w:rFonts w:ascii="Times New Roman" w:hAnsi="Times New Roman" w:cs="Times New Roman"/>
          <w:b/>
          <w:sz w:val="24"/>
          <w:szCs w:val="24"/>
        </w:rPr>
        <w:t>-------------</w:t>
      </w:r>
      <w:r w:rsidR="00862ACA">
        <w:rPr>
          <w:rFonts w:ascii="Times New Roman" w:hAnsi="Times New Roman" w:cs="Times New Roman"/>
          <w:b/>
          <w:sz w:val="24"/>
          <w:szCs w:val="24"/>
        </w:rPr>
        <w:t>--</w:t>
      </w:r>
      <w:r w:rsidR="009C567A">
        <w:rPr>
          <w:rFonts w:ascii="Times New Roman" w:hAnsi="Times New Roman" w:cs="Times New Roman"/>
          <w:b/>
          <w:sz w:val="24"/>
          <w:szCs w:val="24"/>
        </w:rPr>
        <w:tab/>
        <w:t>1</w:t>
      </w:r>
      <w:r>
        <w:rPr>
          <w:rFonts w:ascii="Times New Roman" w:hAnsi="Times New Roman" w:cs="Times New Roman"/>
          <w:b/>
          <w:sz w:val="24"/>
          <w:szCs w:val="24"/>
        </w:rPr>
        <w:t>7</w:t>
      </w:r>
    </w:p>
    <w:p w14:paraId="21496B6D" w14:textId="77777777" w:rsidR="00D1727B" w:rsidRDefault="00D1727B" w:rsidP="00F6048C">
      <w:pPr>
        <w:pStyle w:val="NoSpacing"/>
        <w:rPr>
          <w:rFonts w:ascii="Times New Roman" w:hAnsi="Times New Roman" w:cs="Times New Roman"/>
          <w:b/>
          <w:sz w:val="24"/>
          <w:szCs w:val="24"/>
        </w:rPr>
      </w:pPr>
    </w:p>
    <w:p w14:paraId="18AB09F2" w14:textId="0507DBA2" w:rsidR="00D1727B" w:rsidRDefault="00D1727B" w:rsidP="00F6048C">
      <w:pPr>
        <w:pStyle w:val="NoSpacing"/>
        <w:rPr>
          <w:rFonts w:ascii="Times New Roman" w:hAnsi="Times New Roman" w:cs="Times New Roman"/>
          <w:b/>
          <w:sz w:val="24"/>
          <w:szCs w:val="24"/>
        </w:rPr>
      </w:pPr>
      <w:r>
        <w:rPr>
          <w:rFonts w:ascii="Times New Roman" w:hAnsi="Times New Roman" w:cs="Times New Roman"/>
          <w:b/>
          <w:sz w:val="24"/>
          <w:szCs w:val="24"/>
        </w:rPr>
        <w:t>IV.</w:t>
      </w:r>
      <w:r>
        <w:rPr>
          <w:rFonts w:ascii="Times New Roman" w:hAnsi="Times New Roman" w:cs="Times New Roman"/>
          <w:b/>
          <w:sz w:val="24"/>
          <w:szCs w:val="24"/>
        </w:rPr>
        <w:tab/>
        <w:t>REASONABLE ACCOM</w:t>
      </w:r>
      <w:ins w:id="47" w:author="Emily R. Hernandez [2]" w:date="2026-02-04T13:06:00Z" w16du:dateUtc="2026-02-04T19:06:00Z">
        <w:r w:rsidR="00CF08DB">
          <w:rPr>
            <w:rFonts w:ascii="Times New Roman" w:hAnsi="Times New Roman" w:cs="Times New Roman"/>
            <w:b/>
            <w:sz w:val="24"/>
            <w:szCs w:val="24"/>
          </w:rPr>
          <w:t>M</w:t>
        </w:r>
      </w:ins>
      <w:r>
        <w:rPr>
          <w:rFonts w:ascii="Times New Roman" w:hAnsi="Times New Roman" w:cs="Times New Roman"/>
          <w:b/>
          <w:sz w:val="24"/>
          <w:szCs w:val="24"/>
        </w:rPr>
        <w:t>ODATION</w:t>
      </w:r>
    </w:p>
    <w:p w14:paraId="74A9381E" w14:textId="77777777" w:rsidR="00D1727B" w:rsidRDefault="00D1727B" w:rsidP="008F56D9">
      <w:pPr>
        <w:pStyle w:val="NoSpacing"/>
        <w:numPr>
          <w:ilvl w:val="0"/>
          <w:numId w:val="2"/>
        </w:numPr>
        <w:tabs>
          <w:tab w:val="left" w:pos="1440"/>
        </w:tabs>
        <w:ind w:left="1440" w:hanging="720"/>
        <w:rPr>
          <w:rFonts w:ascii="Times New Roman" w:hAnsi="Times New Roman" w:cs="Times New Roman"/>
          <w:b/>
          <w:sz w:val="24"/>
          <w:szCs w:val="24"/>
        </w:rPr>
      </w:pPr>
      <w:r>
        <w:rPr>
          <w:rFonts w:ascii="Times New Roman" w:hAnsi="Times New Roman" w:cs="Times New Roman"/>
          <w:b/>
          <w:sz w:val="24"/>
          <w:szCs w:val="24"/>
        </w:rPr>
        <w:t>Purpose Statement----------------------------------------------------------</w:t>
      </w:r>
      <w:r w:rsidR="00B45AC5">
        <w:rPr>
          <w:rFonts w:ascii="Times New Roman" w:hAnsi="Times New Roman" w:cs="Times New Roman"/>
          <w:b/>
          <w:sz w:val="24"/>
          <w:szCs w:val="24"/>
        </w:rPr>
        <w:tab/>
        <w:t>18</w:t>
      </w:r>
    </w:p>
    <w:p w14:paraId="1ADAC160" w14:textId="77777777" w:rsidR="00D1727B" w:rsidRDefault="0020793D" w:rsidP="008F56D9">
      <w:pPr>
        <w:pStyle w:val="NoSpacing"/>
        <w:numPr>
          <w:ilvl w:val="0"/>
          <w:numId w:val="2"/>
        </w:numPr>
        <w:tabs>
          <w:tab w:val="left" w:pos="1440"/>
        </w:tabs>
        <w:ind w:left="1440" w:hanging="720"/>
        <w:rPr>
          <w:rFonts w:ascii="Times New Roman" w:hAnsi="Times New Roman" w:cs="Times New Roman"/>
          <w:b/>
          <w:sz w:val="24"/>
          <w:szCs w:val="24"/>
        </w:rPr>
      </w:pPr>
      <w:r>
        <w:rPr>
          <w:rFonts w:ascii="Times New Roman" w:hAnsi="Times New Roman" w:cs="Times New Roman"/>
          <w:b/>
          <w:sz w:val="24"/>
          <w:szCs w:val="24"/>
        </w:rPr>
        <w:t>Process ------------------------------------------------------------------------</w:t>
      </w:r>
      <w:r w:rsidR="008F56D9">
        <w:rPr>
          <w:rFonts w:ascii="Times New Roman" w:hAnsi="Times New Roman" w:cs="Times New Roman"/>
          <w:b/>
          <w:sz w:val="24"/>
          <w:szCs w:val="24"/>
        </w:rPr>
        <w:tab/>
        <w:t>18</w:t>
      </w:r>
    </w:p>
    <w:p w14:paraId="553937B2" w14:textId="77777777" w:rsidR="0020793D" w:rsidRDefault="0020793D" w:rsidP="008F56D9">
      <w:pPr>
        <w:pStyle w:val="NoSpacing"/>
        <w:numPr>
          <w:ilvl w:val="0"/>
          <w:numId w:val="2"/>
        </w:numPr>
        <w:tabs>
          <w:tab w:val="left" w:pos="1440"/>
        </w:tabs>
        <w:ind w:left="1440" w:hanging="720"/>
        <w:rPr>
          <w:rFonts w:ascii="Times New Roman" w:hAnsi="Times New Roman" w:cs="Times New Roman"/>
          <w:b/>
          <w:sz w:val="24"/>
          <w:szCs w:val="24"/>
        </w:rPr>
      </w:pPr>
      <w:r>
        <w:rPr>
          <w:rFonts w:ascii="Times New Roman" w:hAnsi="Times New Roman" w:cs="Times New Roman"/>
          <w:b/>
          <w:sz w:val="24"/>
          <w:szCs w:val="24"/>
        </w:rPr>
        <w:t>Decision -----------------------------------------------------------------------</w:t>
      </w:r>
      <w:r w:rsidR="008F56D9">
        <w:rPr>
          <w:rFonts w:ascii="Times New Roman" w:hAnsi="Times New Roman" w:cs="Times New Roman"/>
          <w:b/>
          <w:sz w:val="24"/>
          <w:szCs w:val="24"/>
        </w:rPr>
        <w:tab/>
        <w:t>18</w:t>
      </w:r>
    </w:p>
    <w:p w14:paraId="0F1A8DDF" w14:textId="77777777" w:rsidR="0020793D" w:rsidRDefault="0020793D" w:rsidP="008F56D9">
      <w:pPr>
        <w:pStyle w:val="NoSpacing"/>
        <w:numPr>
          <w:ilvl w:val="0"/>
          <w:numId w:val="2"/>
        </w:numPr>
        <w:tabs>
          <w:tab w:val="left" w:pos="1440"/>
        </w:tabs>
        <w:ind w:left="1440" w:hanging="720"/>
        <w:rPr>
          <w:rFonts w:ascii="Times New Roman" w:hAnsi="Times New Roman" w:cs="Times New Roman"/>
          <w:b/>
          <w:sz w:val="24"/>
          <w:szCs w:val="24"/>
        </w:rPr>
      </w:pPr>
      <w:r>
        <w:rPr>
          <w:rFonts w:ascii="Times New Roman" w:hAnsi="Times New Roman" w:cs="Times New Roman"/>
          <w:b/>
          <w:sz w:val="24"/>
          <w:szCs w:val="24"/>
        </w:rPr>
        <w:t>Appeal ------------------------------------------</w:t>
      </w:r>
      <w:r w:rsidR="008F56D9">
        <w:rPr>
          <w:rFonts w:ascii="Times New Roman" w:hAnsi="Times New Roman" w:cs="Times New Roman"/>
          <w:b/>
          <w:sz w:val="24"/>
          <w:szCs w:val="24"/>
        </w:rPr>
        <w:t>-------------------------------</w:t>
      </w:r>
      <w:r w:rsidR="008F56D9">
        <w:rPr>
          <w:rFonts w:ascii="Times New Roman" w:hAnsi="Times New Roman" w:cs="Times New Roman"/>
          <w:b/>
          <w:sz w:val="24"/>
          <w:szCs w:val="24"/>
        </w:rPr>
        <w:tab/>
        <w:t>19</w:t>
      </w:r>
    </w:p>
    <w:p w14:paraId="08C14E33" w14:textId="77777777" w:rsidR="00CE30D0" w:rsidRDefault="00CE30D0" w:rsidP="00F6048C">
      <w:pPr>
        <w:pStyle w:val="NoSpacing"/>
        <w:rPr>
          <w:rFonts w:ascii="Times New Roman" w:hAnsi="Times New Roman" w:cs="Times New Roman"/>
          <w:b/>
          <w:sz w:val="24"/>
          <w:szCs w:val="24"/>
        </w:rPr>
      </w:pPr>
    </w:p>
    <w:p w14:paraId="7AE1B81D" w14:textId="77777777" w:rsidR="00E93AC2" w:rsidRPr="006859BC" w:rsidRDefault="00D07304" w:rsidP="00F6048C">
      <w:pPr>
        <w:pStyle w:val="NoSpacing"/>
        <w:rPr>
          <w:rFonts w:ascii="Times New Roman" w:hAnsi="Times New Roman" w:cs="Times New Roman"/>
          <w:b/>
          <w:sz w:val="24"/>
          <w:szCs w:val="24"/>
        </w:rPr>
      </w:pPr>
      <w:r>
        <w:rPr>
          <w:rFonts w:ascii="Times New Roman" w:hAnsi="Times New Roman" w:cs="Times New Roman"/>
          <w:b/>
          <w:sz w:val="24"/>
          <w:szCs w:val="24"/>
        </w:rPr>
        <w:t xml:space="preserve">V: </w:t>
      </w:r>
      <w:r>
        <w:rPr>
          <w:rFonts w:ascii="Times New Roman" w:hAnsi="Times New Roman" w:cs="Times New Roman"/>
          <w:b/>
          <w:sz w:val="24"/>
          <w:szCs w:val="24"/>
        </w:rPr>
        <w:tab/>
        <w:t>AMENDMENTS ------------------------------------------------------------------</w:t>
      </w:r>
      <w:r w:rsidR="00862ACA">
        <w:rPr>
          <w:rFonts w:ascii="Times New Roman" w:hAnsi="Times New Roman" w:cs="Times New Roman"/>
          <w:b/>
          <w:sz w:val="24"/>
          <w:szCs w:val="24"/>
        </w:rPr>
        <w:t>--</w:t>
      </w:r>
      <w:r w:rsidR="00862ACA">
        <w:rPr>
          <w:rFonts w:ascii="Times New Roman" w:hAnsi="Times New Roman" w:cs="Times New Roman"/>
          <w:b/>
          <w:sz w:val="24"/>
          <w:szCs w:val="24"/>
        </w:rPr>
        <w:tab/>
      </w:r>
      <w:r w:rsidR="008F56D9">
        <w:rPr>
          <w:rFonts w:ascii="Times New Roman" w:hAnsi="Times New Roman" w:cs="Times New Roman"/>
          <w:b/>
          <w:sz w:val="24"/>
          <w:szCs w:val="24"/>
        </w:rPr>
        <w:t>19</w:t>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p>
    <w:p w14:paraId="40613C94" w14:textId="77777777" w:rsidR="00CC154F" w:rsidRDefault="00CC154F" w:rsidP="00D26CA2">
      <w:pPr>
        <w:pStyle w:val="NoSpacing"/>
        <w:jc w:val="center"/>
        <w:rPr>
          <w:rFonts w:ascii="Times New Roman" w:hAnsi="Times New Roman" w:cs="Times New Roman"/>
          <w:b/>
          <w:sz w:val="32"/>
          <w:szCs w:val="32"/>
        </w:rPr>
      </w:pPr>
    </w:p>
    <w:p w14:paraId="6D5DBFF9" w14:textId="77777777" w:rsidR="00E93AC2" w:rsidRDefault="00E93AC2" w:rsidP="00D26CA2">
      <w:pPr>
        <w:pStyle w:val="NoSpacing"/>
        <w:jc w:val="center"/>
        <w:rPr>
          <w:rFonts w:ascii="Times New Roman" w:hAnsi="Times New Roman" w:cs="Times New Roman"/>
          <w:b/>
          <w:sz w:val="32"/>
          <w:szCs w:val="32"/>
        </w:rPr>
      </w:pPr>
      <w:r w:rsidRPr="00D26CA2">
        <w:rPr>
          <w:rFonts w:ascii="Times New Roman" w:hAnsi="Times New Roman" w:cs="Times New Roman"/>
          <w:b/>
          <w:sz w:val="32"/>
          <w:szCs w:val="32"/>
        </w:rPr>
        <w:lastRenderedPageBreak/>
        <w:t>APPENDICES</w:t>
      </w:r>
    </w:p>
    <w:p w14:paraId="409A94DD" w14:textId="77777777" w:rsidR="00CE30D0" w:rsidRPr="00D26CA2" w:rsidRDefault="00CE30D0" w:rsidP="00D26CA2">
      <w:pPr>
        <w:pStyle w:val="NoSpacing"/>
        <w:jc w:val="center"/>
        <w:rPr>
          <w:rFonts w:ascii="Times New Roman" w:hAnsi="Times New Roman" w:cs="Times New Roman"/>
          <w:b/>
          <w:sz w:val="32"/>
          <w:szCs w:val="32"/>
        </w:rPr>
      </w:pPr>
    </w:p>
    <w:p w14:paraId="054DC139" w14:textId="77777777" w:rsidR="004A2DF5" w:rsidRPr="00384396" w:rsidRDefault="00384396" w:rsidP="00543129">
      <w:pPr>
        <w:pStyle w:val="NoSpacing"/>
        <w:jc w:val="center"/>
        <w:rPr>
          <w:rFonts w:ascii="Times New Roman" w:hAnsi="Times New Roman" w:cs="Times New Roman"/>
          <w:b/>
          <w:sz w:val="24"/>
          <w:szCs w:val="24"/>
        </w:rPr>
      </w:pP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24"/>
          <w:szCs w:val="24"/>
        </w:rPr>
        <w:t>Page</w:t>
      </w:r>
    </w:p>
    <w:p w14:paraId="12FA6081" w14:textId="77777777" w:rsidR="006C0F4E" w:rsidRPr="00543129" w:rsidRDefault="006C0F4E" w:rsidP="00543129">
      <w:pPr>
        <w:pStyle w:val="NoSpacing"/>
        <w:jc w:val="center"/>
        <w:rPr>
          <w:rFonts w:ascii="Times New Roman" w:hAnsi="Times New Roman" w:cs="Times New Roman"/>
          <w:b/>
          <w:sz w:val="32"/>
          <w:szCs w:val="32"/>
        </w:rPr>
      </w:pPr>
    </w:p>
    <w:p w14:paraId="2A550291" w14:textId="77777777" w:rsidR="00543129" w:rsidRPr="006859BC" w:rsidRDefault="00E93AC2" w:rsidP="00543129">
      <w:pPr>
        <w:pStyle w:val="NoSpacing"/>
        <w:rPr>
          <w:rFonts w:ascii="Times New Roman" w:hAnsi="Times New Roman" w:cs="Times New Roman"/>
          <w:b/>
          <w:sz w:val="24"/>
          <w:szCs w:val="24"/>
        </w:rPr>
      </w:pPr>
      <w:r w:rsidRPr="006859BC">
        <w:rPr>
          <w:rFonts w:ascii="Times New Roman" w:hAnsi="Times New Roman" w:cs="Times New Roman"/>
          <w:b/>
          <w:sz w:val="24"/>
          <w:szCs w:val="24"/>
        </w:rPr>
        <w:t>I.</w:t>
      </w:r>
      <w:r w:rsidRPr="006859BC">
        <w:rPr>
          <w:rFonts w:ascii="Times New Roman" w:hAnsi="Times New Roman" w:cs="Times New Roman"/>
          <w:b/>
          <w:sz w:val="24"/>
          <w:szCs w:val="24"/>
        </w:rPr>
        <w:tab/>
        <w:t>HOME RULE CHAR</w:t>
      </w:r>
      <w:r w:rsidR="00543129" w:rsidRPr="006859BC">
        <w:rPr>
          <w:rFonts w:ascii="Times New Roman" w:hAnsi="Times New Roman" w:cs="Times New Roman"/>
          <w:b/>
          <w:sz w:val="24"/>
          <w:szCs w:val="24"/>
        </w:rPr>
        <w:t>TER OF THE CITY OF NEW ORLEANS</w:t>
      </w:r>
      <w:r w:rsidR="00384396">
        <w:rPr>
          <w:rFonts w:ascii="Times New Roman" w:hAnsi="Times New Roman" w:cs="Times New Roman"/>
          <w:b/>
          <w:sz w:val="24"/>
          <w:szCs w:val="24"/>
        </w:rPr>
        <w:tab/>
      </w:r>
    </w:p>
    <w:p w14:paraId="1A503604" w14:textId="77777777" w:rsidR="00543129" w:rsidRPr="006859BC" w:rsidRDefault="00384396" w:rsidP="00543129">
      <w:pPr>
        <w:pStyle w:val="NoSpacing"/>
        <w:ind w:firstLine="720"/>
        <w:rPr>
          <w:rFonts w:ascii="Times New Roman" w:hAnsi="Times New Roman" w:cs="Times New Roman"/>
          <w:b/>
          <w:sz w:val="24"/>
          <w:szCs w:val="24"/>
        </w:rPr>
      </w:pPr>
      <w:r>
        <w:rPr>
          <w:rFonts w:ascii="Times New Roman" w:hAnsi="Times New Roman" w:cs="Times New Roman"/>
          <w:b/>
          <w:sz w:val="24"/>
          <w:szCs w:val="24"/>
        </w:rPr>
        <w:t>BOARD OF ZONING ADJUSTMENTS ------------------------------------</w:t>
      </w:r>
      <w:r w:rsidR="002557DA">
        <w:rPr>
          <w:rFonts w:ascii="Times New Roman" w:hAnsi="Times New Roman" w:cs="Times New Roman"/>
          <w:b/>
          <w:sz w:val="24"/>
          <w:szCs w:val="24"/>
        </w:rPr>
        <w:t>-</w:t>
      </w:r>
      <w:r>
        <w:rPr>
          <w:rFonts w:ascii="Times New Roman" w:hAnsi="Times New Roman" w:cs="Times New Roman"/>
          <w:b/>
          <w:sz w:val="24"/>
          <w:szCs w:val="24"/>
        </w:rPr>
        <w:tab/>
      </w:r>
      <w:r w:rsidR="002557DA">
        <w:rPr>
          <w:rFonts w:ascii="Times New Roman" w:hAnsi="Times New Roman" w:cs="Times New Roman"/>
          <w:b/>
          <w:sz w:val="24"/>
          <w:szCs w:val="24"/>
        </w:rPr>
        <w:t>-</w:t>
      </w:r>
      <w:r w:rsidR="00CC154F">
        <w:rPr>
          <w:rFonts w:ascii="Times New Roman" w:hAnsi="Times New Roman" w:cs="Times New Roman"/>
          <w:b/>
          <w:sz w:val="24"/>
          <w:szCs w:val="24"/>
        </w:rPr>
        <w:t xml:space="preserve">     </w:t>
      </w:r>
      <w:r w:rsidR="00F412E8">
        <w:rPr>
          <w:rFonts w:ascii="Times New Roman" w:hAnsi="Times New Roman" w:cs="Times New Roman"/>
          <w:b/>
          <w:sz w:val="24"/>
          <w:szCs w:val="24"/>
        </w:rPr>
        <w:t>20</w:t>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p>
    <w:p w14:paraId="1234F9EB" w14:textId="77777777" w:rsidR="00E93AC2" w:rsidRPr="006859BC" w:rsidRDefault="00E93AC2" w:rsidP="00543129">
      <w:pPr>
        <w:pStyle w:val="NoSpacing"/>
        <w:ind w:firstLine="720"/>
        <w:rPr>
          <w:rFonts w:ascii="Times New Roman" w:hAnsi="Times New Roman" w:cs="Times New Roman"/>
          <w:b/>
          <w:sz w:val="24"/>
          <w:szCs w:val="24"/>
        </w:rPr>
      </w:pPr>
      <w:r w:rsidRPr="006859BC">
        <w:rPr>
          <w:rFonts w:ascii="Times New Roman" w:hAnsi="Times New Roman" w:cs="Times New Roman"/>
          <w:b/>
          <w:sz w:val="24"/>
          <w:szCs w:val="24"/>
        </w:rPr>
        <w:t xml:space="preserve"> </w:t>
      </w:r>
    </w:p>
    <w:p w14:paraId="15646445" w14:textId="77777777" w:rsidR="00384396" w:rsidRDefault="00E93AC2" w:rsidP="00384396">
      <w:pPr>
        <w:pStyle w:val="NoSpacing"/>
        <w:ind w:left="720" w:hanging="720"/>
        <w:rPr>
          <w:rFonts w:ascii="Times New Roman" w:hAnsi="Times New Roman" w:cs="Times New Roman"/>
          <w:b/>
          <w:sz w:val="24"/>
          <w:szCs w:val="24"/>
        </w:rPr>
      </w:pPr>
      <w:r w:rsidRPr="006859BC">
        <w:rPr>
          <w:rFonts w:ascii="Times New Roman" w:hAnsi="Times New Roman" w:cs="Times New Roman"/>
          <w:b/>
          <w:sz w:val="24"/>
          <w:szCs w:val="24"/>
        </w:rPr>
        <w:t xml:space="preserve">II. </w:t>
      </w:r>
      <w:r w:rsidRPr="006859BC">
        <w:rPr>
          <w:rFonts w:ascii="Times New Roman" w:hAnsi="Times New Roman" w:cs="Times New Roman"/>
          <w:b/>
          <w:sz w:val="24"/>
          <w:szCs w:val="24"/>
        </w:rPr>
        <w:tab/>
        <w:t xml:space="preserve">STATE ENABLING LEGISLATION FOR </w:t>
      </w:r>
      <w:r w:rsidR="004A2DF5" w:rsidRPr="006859BC">
        <w:rPr>
          <w:rFonts w:ascii="Times New Roman" w:hAnsi="Times New Roman" w:cs="Times New Roman"/>
          <w:b/>
          <w:sz w:val="24"/>
          <w:szCs w:val="24"/>
        </w:rPr>
        <w:t xml:space="preserve">BOARDS OF </w:t>
      </w:r>
    </w:p>
    <w:p w14:paraId="476771E0" w14:textId="77777777" w:rsidR="00E93AC2" w:rsidRPr="006859BC" w:rsidRDefault="004A2DF5" w:rsidP="00384396">
      <w:pPr>
        <w:pStyle w:val="NoSpacing"/>
        <w:ind w:left="720"/>
        <w:rPr>
          <w:rFonts w:ascii="Times New Roman" w:hAnsi="Times New Roman" w:cs="Times New Roman"/>
          <w:b/>
          <w:sz w:val="24"/>
          <w:szCs w:val="24"/>
        </w:rPr>
      </w:pPr>
      <w:r w:rsidRPr="006859BC">
        <w:rPr>
          <w:rFonts w:ascii="Times New Roman" w:hAnsi="Times New Roman" w:cs="Times New Roman"/>
          <w:b/>
          <w:sz w:val="24"/>
          <w:szCs w:val="24"/>
        </w:rPr>
        <w:t>ADJUSTMENT</w:t>
      </w:r>
      <w:r w:rsidR="00E93AC2" w:rsidRPr="006859BC">
        <w:rPr>
          <w:rFonts w:ascii="Times New Roman" w:hAnsi="Times New Roman" w:cs="Times New Roman"/>
          <w:b/>
          <w:sz w:val="24"/>
          <w:szCs w:val="24"/>
        </w:rPr>
        <w:t>, MUNICIPAL REGULATIONS</w:t>
      </w:r>
      <w:r w:rsidR="00384396">
        <w:rPr>
          <w:rFonts w:ascii="Times New Roman" w:hAnsi="Times New Roman" w:cs="Times New Roman"/>
          <w:b/>
          <w:sz w:val="24"/>
          <w:szCs w:val="24"/>
        </w:rPr>
        <w:t xml:space="preserve"> -------------------------</w:t>
      </w:r>
      <w:r w:rsidR="002557DA">
        <w:rPr>
          <w:rFonts w:ascii="Times New Roman" w:hAnsi="Times New Roman" w:cs="Times New Roman"/>
          <w:b/>
          <w:sz w:val="24"/>
          <w:szCs w:val="24"/>
        </w:rPr>
        <w:t xml:space="preserve">--     </w:t>
      </w:r>
      <w:r w:rsidR="008314A4">
        <w:rPr>
          <w:rFonts w:ascii="Times New Roman" w:hAnsi="Times New Roman" w:cs="Times New Roman"/>
          <w:b/>
          <w:sz w:val="24"/>
          <w:szCs w:val="24"/>
        </w:rPr>
        <w:t>2</w:t>
      </w:r>
      <w:r w:rsidR="00F412E8">
        <w:rPr>
          <w:rFonts w:ascii="Times New Roman" w:hAnsi="Times New Roman" w:cs="Times New Roman"/>
          <w:b/>
          <w:sz w:val="24"/>
          <w:szCs w:val="24"/>
        </w:rPr>
        <w:t>6</w:t>
      </w:r>
      <w:r w:rsidR="00E93AC2" w:rsidRPr="006859BC">
        <w:rPr>
          <w:rFonts w:ascii="Times New Roman" w:hAnsi="Times New Roman" w:cs="Times New Roman"/>
          <w:b/>
          <w:sz w:val="24"/>
          <w:szCs w:val="24"/>
        </w:rPr>
        <w:t xml:space="preserve"> </w:t>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t xml:space="preserve"> </w:t>
      </w:r>
    </w:p>
    <w:p w14:paraId="66886ACD" w14:textId="77777777" w:rsidR="00E93AC2" w:rsidRPr="006859BC" w:rsidRDefault="00E93AC2" w:rsidP="00543129">
      <w:pPr>
        <w:pStyle w:val="NoSpacing"/>
        <w:rPr>
          <w:rFonts w:ascii="Times New Roman" w:hAnsi="Times New Roman" w:cs="Times New Roman"/>
          <w:b/>
          <w:sz w:val="24"/>
          <w:szCs w:val="24"/>
        </w:rPr>
      </w:pPr>
      <w:r w:rsidRPr="006859BC">
        <w:rPr>
          <w:rFonts w:ascii="Times New Roman" w:hAnsi="Times New Roman" w:cs="Times New Roman"/>
          <w:b/>
          <w:sz w:val="24"/>
          <w:szCs w:val="24"/>
        </w:rPr>
        <w:t xml:space="preserve">III. </w:t>
      </w:r>
      <w:r w:rsidRPr="006859BC">
        <w:rPr>
          <w:rFonts w:ascii="Times New Roman" w:hAnsi="Times New Roman" w:cs="Times New Roman"/>
          <w:b/>
          <w:sz w:val="24"/>
          <w:szCs w:val="24"/>
        </w:rPr>
        <w:tab/>
        <w:t xml:space="preserve">CODE OF </w:t>
      </w:r>
      <w:r w:rsidR="00515837" w:rsidRPr="006859BC">
        <w:rPr>
          <w:rFonts w:ascii="Times New Roman" w:hAnsi="Times New Roman" w:cs="Times New Roman"/>
          <w:b/>
          <w:sz w:val="24"/>
          <w:szCs w:val="24"/>
        </w:rPr>
        <w:t xml:space="preserve">ETHICS </w:t>
      </w:r>
      <w:r w:rsidR="00515837">
        <w:rPr>
          <w:rFonts w:ascii="Times New Roman" w:hAnsi="Times New Roman" w:cs="Times New Roman"/>
          <w:b/>
          <w:sz w:val="24"/>
          <w:szCs w:val="24"/>
        </w:rPr>
        <w:t>----------------------------------------------------------------</w:t>
      </w:r>
      <w:r w:rsidR="002557DA">
        <w:rPr>
          <w:rFonts w:ascii="Times New Roman" w:hAnsi="Times New Roman" w:cs="Times New Roman"/>
          <w:b/>
          <w:sz w:val="24"/>
          <w:szCs w:val="24"/>
        </w:rPr>
        <w:t xml:space="preserve">      </w:t>
      </w:r>
      <w:r w:rsidR="00F412E8">
        <w:rPr>
          <w:rFonts w:ascii="Times New Roman" w:hAnsi="Times New Roman" w:cs="Times New Roman"/>
          <w:b/>
          <w:sz w:val="24"/>
          <w:szCs w:val="24"/>
        </w:rPr>
        <w:t>31</w:t>
      </w:r>
    </w:p>
    <w:p w14:paraId="1A761ECE" w14:textId="77777777" w:rsidR="00E93AC2" w:rsidRPr="006859BC" w:rsidRDefault="006C0F4E" w:rsidP="00384396">
      <w:pPr>
        <w:pStyle w:val="NoSpacing"/>
        <w:ind w:left="720" w:firstLine="720"/>
        <w:rPr>
          <w:rFonts w:ascii="Times New Roman" w:hAnsi="Times New Roman" w:cs="Times New Roman"/>
          <w:b/>
          <w:sz w:val="24"/>
          <w:szCs w:val="24"/>
        </w:rPr>
      </w:pPr>
      <w:r w:rsidRPr="006859BC">
        <w:rPr>
          <w:rFonts w:ascii="Times New Roman" w:hAnsi="Times New Roman" w:cs="Times New Roman"/>
          <w:b/>
          <w:sz w:val="24"/>
          <w:szCs w:val="24"/>
        </w:rPr>
        <w:tab/>
      </w:r>
      <w:r w:rsidRPr="006859BC">
        <w:rPr>
          <w:rFonts w:ascii="Times New Roman" w:hAnsi="Times New Roman" w:cs="Times New Roman"/>
          <w:b/>
          <w:sz w:val="24"/>
          <w:szCs w:val="24"/>
        </w:rPr>
        <w:tab/>
      </w:r>
      <w:r w:rsidRPr="006859BC">
        <w:rPr>
          <w:rFonts w:ascii="Times New Roman" w:hAnsi="Times New Roman" w:cs="Times New Roman"/>
          <w:b/>
          <w:sz w:val="24"/>
          <w:szCs w:val="24"/>
        </w:rPr>
        <w:tab/>
      </w:r>
      <w:r w:rsidRPr="006859BC">
        <w:rPr>
          <w:rFonts w:ascii="Times New Roman" w:hAnsi="Times New Roman" w:cs="Times New Roman"/>
          <w:b/>
          <w:sz w:val="24"/>
          <w:szCs w:val="24"/>
        </w:rPr>
        <w:tab/>
      </w:r>
      <w:r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r>
      <w:r w:rsidR="00E93AC2" w:rsidRPr="006859BC">
        <w:rPr>
          <w:rFonts w:ascii="Times New Roman" w:hAnsi="Times New Roman" w:cs="Times New Roman"/>
          <w:b/>
          <w:sz w:val="24"/>
          <w:szCs w:val="24"/>
        </w:rPr>
        <w:tab/>
        <w:t xml:space="preserve"> </w:t>
      </w:r>
    </w:p>
    <w:p w14:paraId="408880A1" w14:textId="77777777" w:rsidR="00E93AC2" w:rsidRPr="00543129" w:rsidRDefault="00E93AC2" w:rsidP="00543129">
      <w:pPr>
        <w:pStyle w:val="NoSpacing"/>
        <w:rPr>
          <w:rFonts w:ascii="Times New Roman" w:hAnsi="Times New Roman" w:cs="Times New Roman"/>
          <w:sz w:val="24"/>
          <w:szCs w:val="24"/>
        </w:rPr>
      </w:pPr>
    </w:p>
    <w:p w14:paraId="4FBB7861" w14:textId="77777777" w:rsidR="006C0F4E" w:rsidRDefault="006C0F4E">
      <w:pPr>
        <w:rPr>
          <w:rFonts w:ascii="Times New Roman" w:hAnsi="Times New Roman" w:cs="Times New Roman"/>
          <w:sz w:val="24"/>
          <w:szCs w:val="24"/>
        </w:rPr>
      </w:pPr>
      <w:r>
        <w:rPr>
          <w:rFonts w:ascii="Times New Roman" w:hAnsi="Times New Roman" w:cs="Times New Roman"/>
          <w:sz w:val="24"/>
          <w:szCs w:val="24"/>
        </w:rPr>
        <w:br w:type="page"/>
      </w:r>
    </w:p>
    <w:p w14:paraId="6605FD8C" w14:textId="77777777" w:rsidR="00E93AC2" w:rsidRPr="00C57F3C" w:rsidRDefault="00E93AC2" w:rsidP="00C57F3C">
      <w:pPr>
        <w:jc w:val="center"/>
        <w:rPr>
          <w:rFonts w:ascii="Times New Roman" w:hAnsi="Times New Roman" w:cs="Times New Roman"/>
          <w:b/>
          <w:sz w:val="32"/>
          <w:szCs w:val="32"/>
        </w:rPr>
      </w:pPr>
      <w:r w:rsidRPr="00C57F3C">
        <w:rPr>
          <w:rFonts w:ascii="Times New Roman" w:hAnsi="Times New Roman" w:cs="Times New Roman"/>
          <w:b/>
          <w:sz w:val="32"/>
          <w:szCs w:val="32"/>
        </w:rPr>
        <w:lastRenderedPageBreak/>
        <w:t>ADMINISTRATIVE RULES, POLICIES AND PROCEDURES</w:t>
      </w:r>
    </w:p>
    <w:p w14:paraId="0EDCDBAC" w14:textId="77777777" w:rsidR="00E93AC2" w:rsidRPr="00C57F3C" w:rsidRDefault="00E93AC2" w:rsidP="00C57F3C">
      <w:pPr>
        <w:jc w:val="center"/>
        <w:rPr>
          <w:rFonts w:ascii="Times New Roman" w:hAnsi="Times New Roman" w:cs="Times New Roman"/>
          <w:b/>
          <w:sz w:val="32"/>
          <w:szCs w:val="32"/>
        </w:rPr>
      </w:pPr>
      <w:r w:rsidRPr="00C57F3C">
        <w:rPr>
          <w:rFonts w:ascii="Times New Roman" w:hAnsi="Times New Roman" w:cs="Times New Roman"/>
          <w:b/>
          <w:sz w:val="32"/>
          <w:szCs w:val="32"/>
        </w:rPr>
        <w:t>FOR THE</w:t>
      </w:r>
    </w:p>
    <w:p w14:paraId="49E419F8" w14:textId="77777777" w:rsidR="00E93AC2" w:rsidRDefault="00E93AC2" w:rsidP="00C57F3C">
      <w:pPr>
        <w:jc w:val="center"/>
        <w:rPr>
          <w:rFonts w:ascii="Times New Roman" w:hAnsi="Times New Roman" w:cs="Times New Roman"/>
          <w:b/>
          <w:sz w:val="32"/>
          <w:szCs w:val="32"/>
        </w:rPr>
      </w:pPr>
      <w:r w:rsidRPr="00C57F3C">
        <w:rPr>
          <w:rFonts w:ascii="Times New Roman" w:hAnsi="Times New Roman" w:cs="Times New Roman"/>
          <w:b/>
          <w:sz w:val="32"/>
          <w:szCs w:val="32"/>
        </w:rPr>
        <w:t>BOARD OF ZONING ADJUSTMENTS</w:t>
      </w:r>
    </w:p>
    <w:p w14:paraId="4EC519AE" w14:textId="77777777" w:rsidR="0023483A" w:rsidRDefault="0023483A" w:rsidP="00E93AC2">
      <w:pPr>
        <w:rPr>
          <w:rFonts w:ascii="Times New Roman" w:hAnsi="Times New Roman" w:cs="Times New Roman"/>
          <w:b/>
          <w:sz w:val="24"/>
          <w:szCs w:val="24"/>
        </w:rPr>
      </w:pPr>
    </w:p>
    <w:p w14:paraId="7A771933" w14:textId="77777777" w:rsidR="00E93AC2" w:rsidRPr="00C57F3C" w:rsidRDefault="00E93AC2" w:rsidP="00E93AC2">
      <w:pPr>
        <w:rPr>
          <w:rFonts w:ascii="Times New Roman" w:hAnsi="Times New Roman" w:cs="Times New Roman"/>
          <w:b/>
          <w:sz w:val="24"/>
          <w:szCs w:val="24"/>
        </w:rPr>
      </w:pPr>
      <w:r w:rsidRPr="00C57F3C">
        <w:rPr>
          <w:rFonts w:ascii="Times New Roman" w:hAnsi="Times New Roman" w:cs="Times New Roman"/>
          <w:b/>
          <w:sz w:val="24"/>
          <w:szCs w:val="24"/>
        </w:rPr>
        <w:t xml:space="preserve">I. </w:t>
      </w:r>
      <w:r w:rsidRPr="00C57F3C">
        <w:rPr>
          <w:rFonts w:ascii="Times New Roman" w:hAnsi="Times New Roman" w:cs="Times New Roman"/>
          <w:b/>
          <w:sz w:val="24"/>
          <w:szCs w:val="24"/>
        </w:rPr>
        <w:tab/>
      </w:r>
      <w:commentRangeStart w:id="48"/>
      <w:commentRangeStart w:id="49"/>
      <w:r w:rsidRPr="00C57F3C">
        <w:rPr>
          <w:rFonts w:ascii="Times New Roman" w:hAnsi="Times New Roman" w:cs="Times New Roman"/>
          <w:b/>
          <w:sz w:val="24"/>
          <w:szCs w:val="24"/>
        </w:rPr>
        <w:t xml:space="preserve">STRUCTURE </w:t>
      </w:r>
      <w:commentRangeEnd w:id="48"/>
      <w:r w:rsidR="00CF08DB">
        <w:rPr>
          <w:rStyle w:val="CommentReference"/>
        </w:rPr>
        <w:commentReference w:id="48"/>
      </w:r>
      <w:commentRangeEnd w:id="49"/>
      <w:r w:rsidR="00CF08DB">
        <w:rPr>
          <w:rStyle w:val="CommentReference"/>
        </w:rPr>
        <w:commentReference w:id="49"/>
      </w:r>
    </w:p>
    <w:p w14:paraId="460EB66F" w14:textId="77777777" w:rsidR="00E93AC2" w:rsidRPr="00C57F3C" w:rsidRDefault="00E93AC2" w:rsidP="00C57F3C">
      <w:pPr>
        <w:ind w:firstLine="720"/>
        <w:rPr>
          <w:rFonts w:ascii="Times New Roman" w:hAnsi="Times New Roman" w:cs="Times New Roman"/>
          <w:b/>
          <w:sz w:val="24"/>
          <w:szCs w:val="24"/>
        </w:rPr>
      </w:pPr>
      <w:r w:rsidRPr="00C57F3C">
        <w:rPr>
          <w:rFonts w:ascii="Times New Roman" w:hAnsi="Times New Roman" w:cs="Times New Roman"/>
          <w:b/>
          <w:sz w:val="24"/>
          <w:szCs w:val="24"/>
        </w:rPr>
        <w:t xml:space="preserve">A. </w:t>
      </w:r>
      <w:r w:rsidRPr="00C57F3C">
        <w:rPr>
          <w:rFonts w:ascii="Times New Roman" w:hAnsi="Times New Roman" w:cs="Times New Roman"/>
          <w:b/>
          <w:sz w:val="24"/>
          <w:szCs w:val="24"/>
        </w:rPr>
        <w:tab/>
        <w:t xml:space="preserve">Composition </w:t>
      </w:r>
    </w:p>
    <w:p w14:paraId="3D79925F" w14:textId="1CD37A13" w:rsidR="00E93AC2" w:rsidRPr="00543129" w:rsidRDefault="00E93AC2" w:rsidP="00C57F3C">
      <w:pPr>
        <w:ind w:left="720"/>
        <w:rPr>
          <w:rFonts w:ascii="Times New Roman" w:hAnsi="Times New Roman" w:cs="Times New Roman"/>
          <w:sz w:val="24"/>
          <w:szCs w:val="24"/>
        </w:rPr>
      </w:pPr>
      <w:r w:rsidRPr="00543129">
        <w:rPr>
          <w:rFonts w:ascii="Times New Roman" w:hAnsi="Times New Roman" w:cs="Times New Roman"/>
          <w:sz w:val="24"/>
          <w:szCs w:val="24"/>
        </w:rPr>
        <w:t xml:space="preserve">There shall be attached to the </w:t>
      </w:r>
      <w:commentRangeStart w:id="50"/>
      <w:r w:rsidRPr="00543129">
        <w:rPr>
          <w:rFonts w:ascii="Times New Roman" w:hAnsi="Times New Roman" w:cs="Times New Roman"/>
          <w:sz w:val="24"/>
          <w:szCs w:val="24"/>
        </w:rPr>
        <w:t xml:space="preserve">City Planning </w:t>
      </w:r>
      <w:commentRangeEnd w:id="50"/>
      <w:r w:rsidR="00CF08DB">
        <w:rPr>
          <w:rStyle w:val="CommentReference"/>
        </w:rPr>
        <w:commentReference w:id="50"/>
      </w:r>
      <w:r w:rsidRPr="00543129">
        <w:rPr>
          <w:rFonts w:ascii="Times New Roman" w:hAnsi="Times New Roman" w:cs="Times New Roman"/>
          <w:sz w:val="24"/>
          <w:szCs w:val="24"/>
        </w:rPr>
        <w:t>Commission a Board of Zoning Adjustments</w:t>
      </w:r>
      <w:del w:id="51" w:author="Emily R. Hernandez [2]" w:date="2026-02-04T13:09:00Z" w16du:dateUtc="2026-02-04T19:09:00Z">
        <w:r w:rsidRPr="00543129" w:rsidDel="00CF08DB">
          <w:rPr>
            <w:rFonts w:ascii="Times New Roman" w:hAnsi="Times New Roman" w:cs="Times New Roman"/>
            <w:sz w:val="24"/>
            <w:szCs w:val="24"/>
          </w:rPr>
          <w:delText>.</w:delText>
        </w:r>
      </w:del>
      <w:r w:rsidRPr="00543129">
        <w:rPr>
          <w:rFonts w:ascii="Times New Roman" w:hAnsi="Times New Roman" w:cs="Times New Roman"/>
          <w:sz w:val="24"/>
          <w:szCs w:val="24"/>
        </w:rPr>
        <w:t xml:space="preserve"> </w:t>
      </w:r>
      <w:del w:id="52" w:author="Emily R. Hernandez [2]" w:date="2026-02-04T13:09:00Z" w16du:dateUtc="2026-02-04T19:09:00Z">
        <w:r w:rsidRPr="00543129" w:rsidDel="00CF08DB">
          <w:rPr>
            <w:rFonts w:ascii="Times New Roman" w:hAnsi="Times New Roman" w:cs="Times New Roman"/>
            <w:sz w:val="24"/>
            <w:szCs w:val="24"/>
          </w:rPr>
          <w:delText xml:space="preserve">The Board shall </w:delText>
        </w:r>
      </w:del>
      <w:ins w:id="53" w:author="Emily R. Hernandez [2]" w:date="2026-02-04T13:09:00Z" w16du:dateUtc="2026-02-04T19:09:00Z">
        <w:r w:rsidR="00CF08DB">
          <w:rPr>
            <w:rFonts w:ascii="Times New Roman" w:hAnsi="Times New Roman" w:cs="Times New Roman"/>
            <w:sz w:val="24"/>
            <w:szCs w:val="24"/>
          </w:rPr>
          <w:t xml:space="preserve">to </w:t>
        </w:r>
      </w:ins>
      <w:r w:rsidRPr="00543129">
        <w:rPr>
          <w:rFonts w:ascii="Times New Roman" w:hAnsi="Times New Roman" w:cs="Times New Roman"/>
          <w:sz w:val="24"/>
          <w:szCs w:val="24"/>
        </w:rPr>
        <w:t xml:space="preserve">consist of seven members who shall be domiciled in and electors of the </w:t>
      </w:r>
      <w:r w:rsidR="006C6A7A">
        <w:rPr>
          <w:rFonts w:ascii="Times New Roman" w:hAnsi="Times New Roman" w:cs="Times New Roman"/>
          <w:sz w:val="24"/>
          <w:szCs w:val="24"/>
        </w:rPr>
        <w:t>c</w:t>
      </w:r>
      <w:r w:rsidRPr="00543129">
        <w:rPr>
          <w:rFonts w:ascii="Times New Roman" w:hAnsi="Times New Roman" w:cs="Times New Roman"/>
          <w:sz w:val="24"/>
          <w:szCs w:val="24"/>
        </w:rPr>
        <w:t xml:space="preserve">ity, appointed by the Mayor with the approval of the Council for </w:t>
      </w:r>
      <w:ins w:id="54" w:author="Emily R. Hernandez [2]" w:date="2026-02-04T13:09:00Z" w16du:dateUtc="2026-02-04T19:09:00Z">
        <w:r w:rsidR="00CF08DB">
          <w:rPr>
            <w:rFonts w:ascii="Times New Roman" w:hAnsi="Times New Roman" w:cs="Times New Roman"/>
            <w:sz w:val="24"/>
            <w:szCs w:val="24"/>
          </w:rPr>
          <w:t xml:space="preserve">a term of </w:t>
        </w:r>
      </w:ins>
      <w:r w:rsidRPr="00543129">
        <w:rPr>
          <w:rFonts w:ascii="Times New Roman" w:hAnsi="Times New Roman" w:cs="Times New Roman"/>
          <w:sz w:val="24"/>
          <w:szCs w:val="24"/>
        </w:rPr>
        <w:t>five</w:t>
      </w:r>
      <w:del w:id="55" w:author="Emily R. Hernandez [2]" w:date="2026-02-04T13:09:00Z" w16du:dateUtc="2026-02-04T19:09:00Z">
        <w:r w:rsidRPr="00543129" w:rsidDel="00CF08DB">
          <w:rPr>
            <w:rFonts w:ascii="Times New Roman" w:hAnsi="Times New Roman" w:cs="Times New Roman"/>
            <w:sz w:val="24"/>
            <w:szCs w:val="24"/>
          </w:rPr>
          <w:delText>-</w:delText>
        </w:r>
      </w:del>
      <w:ins w:id="56" w:author="Emily R. Hernandez [2]" w:date="2026-02-04T13:09:00Z" w16du:dateUtc="2026-02-04T19:09:00Z">
        <w:r w:rsidR="00CF08DB">
          <w:rPr>
            <w:rFonts w:ascii="Times New Roman" w:hAnsi="Times New Roman" w:cs="Times New Roman"/>
            <w:sz w:val="24"/>
            <w:szCs w:val="24"/>
          </w:rPr>
          <w:t xml:space="preserve"> </w:t>
        </w:r>
      </w:ins>
      <w:r w:rsidRPr="00543129">
        <w:rPr>
          <w:rFonts w:ascii="Times New Roman" w:hAnsi="Times New Roman" w:cs="Times New Roman"/>
          <w:sz w:val="24"/>
          <w:szCs w:val="24"/>
        </w:rPr>
        <w:t>year</w:t>
      </w:r>
      <w:ins w:id="57" w:author="Emily R. Hernandez [2]" w:date="2026-02-04T13:10:00Z" w16du:dateUtc="2026-02-04T19:10:00Z">
        <w:r w:rsidR="00CF08DB">
          <w:rPr>
            <w:rFonts w:ascii="Times New Roman" w:hAnsi="Times New Roman" w:cs="Times New Roman"/>
            <w:sz w:val="24"/>
            <w:szCs w:val="24"/>
          </w:rPr>
          <w:t>s</w:t>
        </w:r>
      </w:ins>
      <w:del w:id="58" w:author="Emily R. Hernandez [2]" w:date="2026-02-04T13:09:00Z" w16du:dateUtc="2026-02-04T19:09:00Z">
        <w:r w:rsidRPr="00543129" w:rsidDel="00CF08DB">
          <w:rPr>
            <w:rFonts w:ascii="Times New Roman" w:hAnsi="Times New Roman" w:cs="Times New Roman"/>
            <w:sz w:val="24"/>
            <w:szCs w:val="24"/>
          </w:rPr>
          <w:delText xml:space="preserve"> terms</w:delText>
        </w:r>
      </w:del>
      <w:r w:rsidRPr="00543129">
        <w:rPr>
          <w:rFonts w:ascii="Times New Roman" w:hAnsi="Times New Roman" w:cs="Times New Roman"/>
          <w:sz w:val="24"/>
          <w:szCs w:val="24"/>
        </w:rPr>
        <w:t xml:space="preserve">, staggered so that the term of one or two members shall expire each year. Neither the </w:t>
      </w:r>
      <w:commentRangeStart w:id="59"/>
      <w:r w:rsidRPr="00543129">
        <w:rPr>
          <w:rFonts w:ascii="Times New Roman" w:hAnsi="Times New Roman" w:cs="Times New Roman"/>
          <w:sz w:val="24"/>
          <w:szCs w:val="24"/>
        </w:rPr>
        <w:t xml:space="preserve">Executive </w:t>
      </w:r>
      <w:commentRangeEnd w:id="59"/>
      <w:r w:rsidR="00CF08DB">
        <w:rPr>
          <w:rStyle w:val="CommentReference"/>
        </w:rPr>
        <w:commentReference w:id="59"/>
      </w:r>
      <w:r w:rsidRPr="00543129">
        <w:rPr>
          <w:rFonts w:ascii="Times New Roman" w:hAnsi="Times New Roman" w:cs="Times New Roman"/>
          <w:sz w:val="24"/>
          <w:szCs w:val="24"/>
        </w:rPr>
        <w:t xml:space="preserve">Director nor any member of the </w:t>
      </w:r>
      <w:del w:id="60" w:author="Emily R. Hernandez [2]" w:date="2026-02-04T13:10:00Z" w16du:dateUtc="2026-02-04T19:10:00Z">
        <w:r w:rsidRPr="00543129" w:rsidDel="00CF08DB">
          <w:rPr>
            <w:rFonts w:ascii="Times New Roman" w:hAnsi="Times New Roman" w:cs="Times New Roman"/>
            <w:sz w:val="24"/>
            <w:szCs w:val="24"/>
          </w:rPr>
          <w:delText xml:space="preserve">City Planning </w:delText>
        </w:r>
      </w:del>
      <w:r w:rsidRPr="00543129">
        <w:rPr>
          <w:rFonts w:ascii="Times New Roman" w:hAnsi="Times New Roman" w:cs="Times New Roman"/>
          <w:sz w:val="24"/>
          <w:szCs w:val="24"/>
        </w:rPr>
        <w:t xml:space="preserve">Commission shall be a member of the Board. </w:t>
      </w:r>
      <w:ins w:id="61" w:author="Emily R. Hernandez [2]" w:date="2026-02-04T13:11:00Z" w16du:dateUtc="2026-02-04T19:11:00Z">
        <w:r w:rsidR="00CF08DB" w:rsidRPr="00CF08DB">
          <w:rPr>
            <w:rFonts w:ascii="Times New Roman" w:hAnsi="Times New Roman" w:cs="Times New Roman"/>
            <w:sz w:val="24"/>
            <w:szCs w:val="24"/>
          </w:rPr>
          <w:t>The Mayor may, by Executive Order approved by the Council in accordance with the procedures established in Section 9-201(2) of th</w:t>
        </w:r>
      </w:ins>
      <w:ins w:id="62" w:author="Emily R. Hernandez [2]" w:date="2026-04-14T10:43:00Z" w16du:dateUtc="2026-04-14T15:43:00Z">
        <w:r w:rsidR="00DA5EC0">
          <w:rPr>
            <w:rFonts w:ascii="Times New Roman" w:hAnsi="Times New Roman" w:cs="Times New Roman"/>
            <w:sz w:val="24"/>
            <w:szCs w:val="24"/>
          </w:rPr>
          <w:t>e Home Rule</w:t>
        </w:r>
      </w:ins>
      <w:ins w:id="63" w:author="Emily R. Hernandez [2]" w:date="2026-02-04T13:11:00Z" w16du:dateUtc="2026-02-04T19:11:00Z">
        <w:r w:rsidR="00CF08DB" w:rsidRPr="00CF08DB">
          <w:rPr>
            <w:rFonts w:ascii="Times New Roman" w:hAnsi="Times New Roman" w:cs="Times New Roman"/>
            <w:sz w:val="24"/>
            <w:szCs w:val="24"/>
          </w:rPr>
          <w:t xml:space="preserve"> Charter, reassign or attach the functions of the Board to another department or board within the Executive Branch.</w:t>
        </w:r>
      </w:ins>
    </w:p>
    <w:p w14:paraId="7BF11C60" w14:textId="77777777" w:rsidR="00E93AC2" w:rsidRPr="00543129" w:rsidRDefault="00E93AC2" w:rsidP="00C57F3C">
      <w:pPr>
        <w:ind w:left="720"/>
        <w:rPr>
          <w:rFonts w:ascii="Times New Roman" w:hAnsi="Times New Roman" w:cs="Times New Roman"/>
          <w:sz w:val="24"/>
          <w:szCs w:val="24"/>
        </w:rPr>
      </w:pPr>
      <w:commentRangeStart w:id="64"/>
      <w:r w:rsidRPr="00543129">
        <w:rPr>
          <w:rFonts w:ascii="Times New Roman" w:hAnsi="Times New Roman" w:cs="Times New Roman"/>
          <w:sz w:val="24"/>
          <w:szCs w:val="24"/>
        </w:rPr>
        <w:t>A member may be removed for cause by the appointing authority provided that such removal shall be only for reasonable cause set forth in writing. Any member so removed shall have reasonable opportunity to be heard publicly before the City</w:t>
      </w:r>
      <w:r w:rsidR="00C57F3C">
        <w:rPr>
          <w:rFonts w:ascii="Times New Roman" w:hAnsi="Times New Roman" w:cs="Times New Roman"/>
          <w:sz w:val="24"/>
          <w:szCs w:val="24"/>
        </w:rPr>
        <w:t xml:space="preserve"> </w:t>
      </w:r>
      <w:r w:rsidRPr="00543129">
        <w:rPr>
          <w:rFonts w:ascii="Times New Roman" w:hAnsi="Times New Roman" w:cs="Times New Roman"/>
          <w:sz w:val="24"/>
          <w:szCs w:val="24"/>
        </w:rPr>
        <w:t>Council and in such event the removal shall be effective only if approved by a majority of the City Council. Vacancies shall be filled for the unexpired term of any member whose term becomes vacant and the same manner as the o</w:t>
      </w:r>
      <w:r w:rsidR="00882561">
        <w:rPr>
          <w:rFonts w:ascii="Times New Roman" w:hAnsi="Times New Roman" w:cs="Times New Roman"/>
          <w:sz w:val="24"/>
          <w:szCs w:val="24"/>
        </w:rPr>
        <w:t>riginal members were appointed.</w:t>
      </w:r>
      <w:commentRangeEnd w:id="64"/>
      <w:r w:rsidR="004619C3">
        <w:rPr>
          <w:rStyle w:val="CommentReference"/>
        </w:rPr>
        <w:commentReference w:id="64"/>
      </w:r>
    </w:p>
    <w:p w14:paraId="6BDA9538" w14:textId="77777777" w:rsidR="00E93AC2" w:rsidRPr="00ED26CC" w:rsidRDefault="00E93AC2" w:rsidP="00ED26CC">
      <w:pPr>
        <w:ind w:firstLine="720"/>
        <w:rPr>
          <w:rFonts w:ascii="Times New Roman" w:hAnsi="Times New Roman" w:cs="Times New Roman"/>
          <w:b/>
          <w:sz w:val="24"/>
          <w:szCs w:val="24"/>
        </w:rPr>
      </w:pPr>
      <w:r w:rsidRPr="00ED26CC">
        <w:rPr>
          <w:rFonts w:ascii="Times New Roman" w:hAnsi="Times New Roman" w:cs="Times New Roman"/>
          <w:b/>
          <w:sz w:val="24"/>
          <w:szCs w:val="24"/>
        </w:rPr>
        <w:t xml:space="preserve">B. </w:t>
      </w:r>
      <w:r w:rsidRPr="00ED26CC">
        <w:rPr>
          <w:rFonts w:ascii="Times New Roman" w:hAnsi="Times New Roman" w:cs="Times New Roman"/>
          <w:b/>
          <w:sz w:val="24"/>
          <w:szCs w:val="24"/>
        </w:rPr>
        <w:tab/>
        <w:t xml:space="preserve">Functions </w:t>
      </w:r>
    </w:p>
    <w:p w14:paraId="3B9B7969" w14:textId="77777777" w:rsidR="00E93AC2" w:rsidRPr="00543129" w:rsidRDefault="00E93AC2" w:rsidP="00ED26CC">
      <w:pPr>
        <w:ind w:left="720" w:firstLine="720"/>
        <w:rPr>
          <w:rFonts w:ascii="Times New Roman" w:hAnsi="Times New Roman" w:cs="Times New Roman"/>
          <w:sz w:val="24"/>
          <w:szCs w:val="24"/>
        </w:rPr>
      </w:pPr>
      <w:r w:rsidRPr="00543129">
        <w:rPr>
          <w:rFonts w:ascii="Times New Roman" w:hAnsi="Times New Roman" w:cs="Times New Roman"/>
          <w:sz w:val="24"/>
          <w:szCs w:val="24"/>
        </w:rPr>
        <w:t xml:space="preserve">The Board shall: </w:t>
      </w:r>
    </w:p>
    <w:p w14:paraId="568D728E" w14:textId="7CC8A016" w:rsidR="00E93AC2" w:rsidRPr="00543129" w:rsidRDefault="00E93AC2" w:rsidP="00ED26CC">
      <w:pPr>
        <w:ind w:left="2160" w:hanging="720"/>
        <w:rPr>
          <w:rFonts w:ascii="Times New Roman" w:hAnsi="Times New Roman" w:cs="Times New Roman"/>
          <w:sz w:val="24"/>
          <w:szCs w:val="24"/>
        </w:rPr>
      </w:pPr>
      <w:commentRangeStart w:id="65"/>
      <w:r w:rsidRPr="00543129">
        <w:rPr>
          <w:rFonts w:ascii="Times New Roman" w:hAnsi="Times New Roman" w:cs="Times New Roman"/>
          <w:sz w:val="24"/>
          <w:szCs w:val="24"/>
        </w:rPr>
        <w:t>1.</w:t>
      </w:r>
      <w:commentRangeEnd w:id="65"/>
      <w:r w:rsidR="00770B52">
        <w:rPr>
          <w:rStyle w:val="CommentReference"/>
        </w:rPr>
        <w:commentReference w:id="65"/>
      </w:r>
      <w:r w:rsidRPr="00543129">
        <w:rPr>
          <w:rFonts w:ascii="Times New Roman" w:hAnsi="Times New Roman" w:cs="Times New Roman"/>
          <w:sz w:val="24"/>
          <w:szCs w:val="24"/>
        </w:rPr>
        <w:tab/>
        <w:t>Hear and determine appeals from applicants who have been refused building permits because of a violation or conflict with the zoning ordinance or the official map of the City</w:t>
      </w:r>
      <w:ins w:id="66" w:author="Emily R. Hernandez [2]" w:date="2026-02-04T13:14:00Z" w16du:dateUtc="2026-02-04T19:14:00Z">
        <w:r w:rsidR="00770B52">
          <w:rPr>
            <w:rFonts w:ascii="Times New Roman" w:hAnsi="Times New Roman" w:cs="Times New Roman"/>
            <w:sz w:val="24"/>
            <w:szCs w:val="24"/>
          </w:rPr>
          <w:t xml:space="preserve"> </w:t>
        </w:r>
      </w:ins>
      <w:ins w:id="67" w:author="Emily R. Hernandez [2]" w:date="2026-02-04T13:14:00Z">
        <w:r w:rsidR="00770B52" w:rsidRPr="00770B52">
          <w:rPr>
            <w:rFonts w:ascii="Times New Roman" w:hAnsi="Times New Roman" w:cs="Times New Roman"/>
            <w:sz w:val="24"/>
            <w:szCs w:val="24"/>
          </w:rPr>
          <w:t>(</w:t>
        </w:r>
        <w:r w:rsidR="00770B52" w:rsidRPr="00770B52">
          <w:rPr>
            <w:rFonts w:ascii="Times New Roman" w:hAnsi="Times New Roman" w:cs="Times New Roman"/>
            <w:sz w:val="24"/>
            <w:szCs w:val="24"/>
          </w:rPr>
          <w:fldChar w:fldCharType="begin"/>
        </w:r>
        <w:r w:rsidR="00770B52" w:rsidRPr="00770B52">
          <w:rPr>
            <w:rFonts w:ascii="Times New Roman" w:hAnsi="Times New Roman" w:cs="Times New Roman"/>
            <w:sz w:val="24"/>
            <w:szCs w:val="24"/>
          </w:rPr>
          <w:instrText>HYPERLINK "http://czo.nola.gov/Article-4" \l "4-8" \t "_blank"</w:instrText>
        </w:r>
        <w:r w:rsidR="00770B52" w:rsidRPr="00770B52">
          <w:rPr>
            <w:rFonts w:ascii="Times New Roman" w:hAnsi="Times New Roman" w:cs="Times New Roman"/>
            <w:sz w:val="24"/>
            <w:szCs w:val="24"/>
          </w:rPr>
        </w:r>
        <w:r w:rsidR="00770B52" w:rsidRPr="00770B52">
          <w:rPr>
            <w:rFonts w:ascii="Times New Roman" w:hAnsi="Times New Roman" w:cs="Times New Roman"/>
            <w:sz w:val="24"/>
            <w:szCs w:val="24"/>
          </w:rPr>
          <w:fldChar w:fldCharType="separate"/>
        </w:r>
        <w:r w:rsidR="00770B52" w:rsidRPr="00770B52">
          <w:rPr>
            <w:rStyle w:val="Hyperlink"/>
            <w:rFonts w:ascii="Times New Roman" w:hAnsi="Times New Roman" w:cs="Times New Roman"/>
            <w:sz w:val="24"/>
            <w:szCs w:val="24"/>
          </w:rPr>
          <w:t>Section 4.8</w:t>
        </w:r>
      </w:ins>
      <w:ins w:id="68" w:author="Emily R. Hernandez [2]" w:date="2026-02-04T13:14:00Z" w16du:dateUtc="2026-02-04T19:14:00Z">
        <w:r w:rsidR="00770B52" w:rsidRPr="00770B52">
          <w:rPr>
            <w:rFonts w:ascii="Times New Roman" w:hAnsi="Times New Roman" w:cs="Times New Roman"/>
            <w:sz w:val="24"/>
            <w:szCs w:val="24"/>
          </w:rPr>
          <w:fldChar w:fldCharType="end"/>
        </w:r>
      </w:ins>
      <w:ins w:id="69" w:author="Emily R. Hernandez [2]" w:date="2026-02-04T13:14:00Z">
        <w:r w:rsidR="00770B52" w:rsidRPr="00770B52">
          <w:rPr>
            <w:rFonts w:ascii="Times New Roman" w:hAnsi="Times New Roman" w:cs="Times New Roman"/>
            <w:sz w:val="24"/>
            <w:szCs w:val="24"/>
          </w:rPr>
          <w:t>)</w:t>
        </w:r>
      </w:ins>
      <w:r w:rsidRPr="00543129">
        <w:rPr>
          <w:rFonts w:ascii="Times New Roman" w:hAnsi="Times New Roman" w:cs="Times New Roman"/>
          <w:sz w:val="24"/>
          <w:szCs w:val="24"/>
        </w:rPr>
        <w:t xml:space="preserve">. </w:t>
      </w:r>
    </w:p>
    <w:p w14:paraId="0B70A162" w14:textId="69491AC1" w:rsidR="00E93AC2" w:rsidRPr="00543129" w:rsidRDefault="00E93AC2" w:rsidP="00ED26CC">
      <w:pPr>
        <w:ind w:left="2160" w:hanging="720"/>
        <w:rPr>
          <w:rFonts w:ascii="Times New Roman" w:hAnsi="Times New Roman" w:cs="Times New Roman"/>
          <w:sz w:val="24"/>
          <w:szCs w:val="24"/>
        </w:rPr>
      </w:pPr>
      <w:r w:rsidRPr="00543129">
        <w:rPr>
          <w:rFonts w:ascii="Times New Roman" w:hAnsi="Times New Roman" w:cs="Times New Roman"/>
          <w:sz w:val="24"/>
          <w:szCs w:val="24"/>
        </w:rPr>
        <w:t>2.</w:t>
      </w:r>
      <w:r w:rsidRPr="00543129">
        <w:rPr>
          <w:rFonts w:ascii="Times New Roman" w:hAnsi="Times New Roman" w:cs="Times New Roman"/>
          <w:sz w:val="24"/>
          <w:szCs w:val="24"/>
        </w:rPr>
        <w:tab/>
        <w:t>Hear and decide appeals where error is alleged in any order, requirement, decision, or determination made by an administrative official in the enforcement of the zoning ordinance of the City</w:t>
      </w:r>
      <w:ins w:id="70" w:author="Emily R. Hernandez [2]" w:date="2026-02-04T13:14:00Z" w16du:dateUtc="2026-02-04T19:14:00Z">
        <w:r w:rsidR="00770B52">
          <w:rPr>
            <w:rFonts w:ascii="Times New Roman" w:hAnsi="Times New Roman" w:cs="Times New Roman"/>
            <w:sz w:val="24"/>
            <w:szCs w:val="24"/>
          </w:rPr>
          <w:t xml:space="preserve"> </w:t>
        </w:r>
      </w:ins>
      <w:ins w:id="71" w:author="Emily R. Hernandez [2]" w:date="2026-02-04T13:14:00Z">
        <w:r w:rsidR="00770B52" w:rsidRPr="00770B52">
          <w:rPr>
            <w:rFonts w:ascii="Times New Roman" w:hAnsi="Times New Roman" w:cs="Times New Roman"/>
            <w:sz w:val="24"/>
            <w:szCs w:val="24"/>
          </w:rPr>
          <w:t>(</w:t>
        </w:r>
        <w:r w:rsidR="00770B52" w:rsidRPr="00770B52">
          <w:rPr>
            <w:rFonts w:ascii="Times New Roman" w:hAnsi="Times New Roman" w:cs="Times New Roman"/>
            <w:sz w:val="24"/>
            <w:szCs w:val="24"/>
          </w:rPr>
          <w:fldChar w:fldCharType="begin"/>
        </w:r>
        <w:r w:rsidR="00770B52" w:rsidRPr="00770B52">
          <w:rPr>
            <w:rFonts w:ascii="Times New Roman" w:hAnsi="Times New Roman" w:cs="Times New Roman"/>
            <w:sz w:val="24"/>
            <w:szCs w:val="24"/>
          </w:rPr>
          <w:instrText>HYPERLINK "http://czo.nola.gov/Article-4" \l "4-8" \t "_blank"</w:instrText>
        </w:r>
        <w:r w:rsidR="00770B52" w:rsidRPr="00770B52">
          <w:rPr>
            <w:rFonts w:ascii="Times New Roman" w:hAnsi="Times New Roman" w:cs="Times New Roman"/>
            <w:sz w:val="24"/>
            <w:szCs w:val="24"/>
          </w:rPr>
        </w:r>
        <w:r w:rsidR="00770B52" w:rsidRPr="00770B52">
          <w:rPr>
            <w:rFonts w:ascii="Times New Roman" w:hAnsi="Times New Roman" w:cs="Times New Roman"/>
            <w:sz w:val="24"/>
            <w:szCs w:val="24"/>
          </w:rPr>
          <w:fldChar w:fldCharType="separate"/>
        </w:r>
        <w:r w:rsidR="00770B52" w:rsidRPr="00770B52">
          <w:rPr>
            <w:rStyle w:val="Hyperlink"/>
            <w:rFonts w:ascii="Times New Roman" w:hAnsi="Times New Roman" w:cs="Times New Roman"/>
            <w:sz w:val="24"/>
            <w:szCs w:val="24"/>
          </w:rPr>
          <w:t>Section 4.8</w:t>
        </w:r>
      </w:ins>
      <w:ins w:id="72" w:author="Emily R. Hernandez [2]" w:date="2026-02-04T13:14:00Z" w16du:dateUtc="2026-02-04T19:14:00Z">
        <w:r w:rsidR="00770B52" w:rsidRPr="00770B52">
          <w:rPr>
            <w:rFonts w:ascii="Times New Roman" w:hAnsi="Times New Roman" w:cs="Times New Roman"/>
            <w:sz w:val="24"/>
            <w:szCs w:val="24"/>
          </w:rPr>
          <w:fldChar w:fldCharType="end"/>
        </w:r>
      </w:ins>
      <w:ins w:id="73" w:author="Emily R. Hernandez [2]" w:date="2026-02-04T13:14:00Z">
        <w:r w:rsidR="00770B52" w:rsidRPr="00770B52">
          <w:rPr>
            <w:rFonts w:ascii="Times New Roman" w:hAnsi="Times New Roman" w:cs="Times New Roman"/>
            <w:sz w:val="24"/>
            <w:szCs w:val="24"/>
          </w:rPr>
          <w:t>)</w:t>
        </w:r>
      </w:ins>
      <w:del w:id="74" w:author="Emily R. Hernandez [2]" w:date="2026-02-04T13:14:00Z" w16du:dateUtc="2026-02-04T19:14:00Z">
        <w:r w:rsidRPr="00543129" w:rsidDel="00770B52">
          <w:rPr>
            <w:rFonts w:ascii="Times New Roman" w:hAnsi="Times New Roman" w:cs="Times New Roman"/>
            <w:sz w:val="24"/>
            <w:szCs w:val="24"/>
          </w:rPr>
          <w:delText>.</w:delText>
        </w:r>
      </w:del>
      <w:r w:rsidRPr="00543129">
        <w:rPr>
          <w:rFonts w:ascii="Times New Roman" w:hAnsi="Times New Roman" w:cs="Times New Roman"/>
          <w:sz w:val="24"/>
          <w:szCs w:val="24"/>
        </w:rPr>
        <w:t xml:space="preserve"> </w:t>
      </w:r>
    </w:p>
    <w:p w14:paraId="7AEBE060" w14:textId="432F587B" w:rsidR="00076236" w:rsidRPr="00076236" w:rsidRDefault="00E93AC2" w:rsidP="00076236">
      <w:pPr>
        <w:ind w:left="2160" w:hanging="720"/>
        <w:rPr>
          <w:rFonts w:ascii="Times New Roman" w:hAnsi="Times New Roman" w:cs="Times New Roman"/>
          <w:sz w:val="24"/>
          <w:szCs w:val="24"/>
        </w:rPr>
      </w:pPr>
      <w:r w:rsidRPr="00543129">
        <w:rPr>
          <w:rFonts w:ascii="Times New Roman" w:hAnsi="Times New Roman" w:cs="Times New Roman"/>
          <w:sz w:val="24"/>
          <w:szCs w:val="24"/>
        </w:rPr>
        <w:t>3.</w:t>
      </w:r>
      <w:r w:rsidRPr="00543129">
        <w:rPr>
          <w:rFonts w:ascii="Times New Roman" w:hAnsi="Times New Roman" w:cs="Times New Roman"/>
          <w:sz w:val="24"/>
          <w:szCs w:val="24"/>
        </w:rPr>
        <w:tab/>
      </w:r>
      <w:commentRangeStart w:id="75"/>
      <w:del w:id="76" w:author="Emily R. Hernandez [2]" w:date="2024-04-15T12:15:00Z">
        <w:r w:rsidRPr="00543129" w:rsidDel="004E7B92">
          <w:rPr>
            <w:rFonts w:ascii="Times New Roman" w:hAnsi="Times New Roman" w:cs="Times New Roman"/>
            <w:sz w:val="24"/>
            <w:szCs w:val="24"/>
          </w:rPr>
          <w:delText>Have the power to p</w:delText>
        </w:r>
      </w:del>
      <w:ins w:id="77" w:author="Emily R. Hernandez [2]" w:date="2024-04-15T12:15:00Z">
        <w:r w:rsidR="004E7B92">
          <w:rPr>
            <w:rFonts w:ascii="Times New Roman" w:hAnsi="Times New Roman" w:cs="Times New Roman"/>
            <w:sz w:val="24"/>
            <w:szCs w:val="24"/>
          </w:rPr>
          <w:t>P</w:t>
        </w:r>
      </w:ins>
      <w:r w:rsidRPr="00543129">
        <w:rPr>
          <w:rFonts w:ascii="Times New Roman" w:hAnsi="Times New Roman" w:cs="Times New Roman"/>
          <w:sz w:val="24"/>
          <w:szCs w:val="24"/>
        </w:rPr>
        <w:t>ermit</w:t>
      </w:r>
      <w:commentRangeEnd w:id="75"/>
      <w:r w:rsidR="004E7B92">
        <w:rPr>
          <w:rStyle w:val="CommentReference"/>
        </w:rPr>
        <w:commentReference w:id="75"/>
      </w:r>
      <w:r w:rsidRPr="00543129">
        <w:rPr>
          <w:rFonts w:ascii="Times New Roman" w:hAnsi="Times New Roman" w:cs="Times New Roman"/>
          <w:sz w:val="24"/>
          <w:szCs w:val="24"/>
        </w:rPr>
        <w:t xml:space="preserve"> variations from the zoning regulations in classes of cases or situations, and in accordance with the principles, </w:t>
      </w:r>
      <w:r w:rsidRPr="00543129">
        <w:rPr>
          <w:rFonts w:ascii="Times New Roman" w:hAnsi="Times New Roman" w:cs="Times New Roman"/>
          <w:sz w:val="24"/>
          <w:szCs w:val="24"/>
        </w:rPr>
        <w:lastRenderedPageBreak/>
        <w:t xml:space="preserve">conditions </w:t>
      </w:r>
      <w:r w:rsidR="00076236" w:rsidRPr="00076236">
        <w:rPr>
          <w:rFonts w:ascii="Times New Roman" w:hAnsi="Times New Roman" w:cs="Times New Roman"/>
          <w:sz w:val="24"/>
          <w:szCs w:val="24"/>
        </w:rPr>
        <w:t>and procedures specified in and subject to the limitations imposed by the zoning ordinances of the City</w:t>
      </w:r>
      <w:ins w:id="78" w:author="Emily R. Hernandez [2]" w:date="2026-02-04T13:14:00Z" w16du:dateUtc="2026-02-04T19:14:00Z">
        <w:r w:rsidR="00770B52">
          <w:rPr>
            <w:rFonts w:ascii="Times New Roman" w:hAnsi="Times New Roman" w:cs="Times New Roman"/>
            <w:sz w:val="24"/>
            <w:szCs w:val="24"/>
          </w:rPr>
          <w:t xml:space="preserve"> </w:t>
        </w:r>
      </w:ins>
      <w:ins w:id="79" w:author="Emily R. Hernandez [2]" w:date="2026-02-04T13:14:00Z">
        <w:r w:rsidR="00770B52" w:rsidRPr="00770B52">
          <w:rPr>
            <w:rFonts w:ascii="Times New Roman" w:hAnsi="Times New Roman" w:cs="Times New Roman"/>
            <w:sz w:val="24"/>
            <w:szCs w:val="24"/>
          </w:rPr>
          <w:t>(</w:t>
        </w:r>
        <w:r w:rsidR="00770B52" w:rsidRPr="00770B52">
          <w:rPr>
            <w:rFonts w:ascii="Times New Roman" w:hAnsi="Times New Roman" w:cs="Times New Roman"/>
            <w:sz w:val="24"/>
            <w:szCs w:val="24"/>
          </w:rPr>
          <w:fldChar w:fldCharType="begin"/>
        </w:r>
        <w:r w:rsidR="00770B52" w:rsidRPr="00770B52">
          <w:rPr>
            <w:rFonts w:ascii="Times New Roman" w:hAnsi="Times New Roman" w:cs="Times New Roman"/>
            <w:sz w:val="24"/>
            <w:szCs w:val="24"/>
          </w:rPr>
          <w:instrText>HYPERLINK "http://czo.nola.gov/Article-4" \l "4-6" \t "_blank"</w:instrText>
        </w:r>
        <w:r w:rsidR="00770B52" w:rsidRPr="00770B52">
          <w:rPr>
            <w:rFonts w:ascii="Times New Roman" w:hAnsi="Times New Roman" w:cs="Times New Roman"/>
            <w:sz w:val="24"/>
            <w:szCs w:val="24"/>
          </w:rPr>
        </w:r>
        <w:r w:rsidR="00770B52" w:rsidRPr="00770B52">
          <w:rPr>
            <w:rFonts w:ascii="Times New Roman" w:hAnsi="Times New Roman" w:cs="Times New Roman"/>
            <w:sz w:val="24"/>
            <w:szCs w:val="24"/>
          </w:rPr>
          <w:fldChar w:fldCharType="separate"/>
        </w:r>
        <w:r w:rsidR="00770B52" w:rsidRPr="00770B52">
          <w:rPr>
            <w:rStyle w:val="Hyperlink"/>
            <w:rFonts w:ascii="Times New Roman" w:hAnsi="Times New Roman" w:cs="Times New Roman"/>
            <w:sz w:val="24"/>
            <w:szCs w:val="24"/>
          </w:rPr>
          <w:t>Section 4.6</w:t>
        </w:r>
      </w:ins>
      <w:ins w:id="80" w:author="Emily R. Hernandez [2]" w:date="2026-02-04T13:14:00Z" w16du:dateUtc="2026-02-04T19:14:00Z">
        <w:r w:rsidR="00770B52" w:rsidRPr="00770B52">
          <w:rPr>
            <w:rFonts w:ascii="Times New Roman" w:hAnsi="Times New Roman" w:cs="Times New Roman"/>
            <w:sz w:val="24"/>
            <w:szCs w:val="24"/>
          </w:rPr>
          <w:fldChar w:fldCharType="end"/>
        </w:r>
      </w:ins>
      <w:ins w:id="81" w:author="Emily R. Hernandez [2]" w:date="2026-02-04T13:14:00Z">
        <w:r w:rsidR="00770B52" w:rsidRPr="00770B52">
          <w:rPr>
            <w:rFonts w:ascii="Times New Roman" w:hAnsi="Times New Roman" w:cs="Times New Roman"/>
            <w:sz w:val="24"/>
            <w:szCs w:val="24"/>
          </w:rPr>
          <w:t>)</w:t>
        </w:r>
      </w:ins>
      <w:del w:id="82" w:author="Emily R. Hernandez [2]" w:date="2026-02-04T13:14:00Z" w16du:dateUtc="2026-02-04T19:14:00Z">
        <w:r w:rsidR="00076236" w:rsidRPr="00076236" w:rsidDel="00770B52">
          <w:rPr>
            <w:rFonts w:ascii="Times New Roman" w:hAnsi="Times New Roman" w:cs="Times New Roman"/>
            <w:sz w:val="24"/>
            <w:szCs w:val="24"/>
          </w:rPr>
          <w:delText>.</w:delText>
        </w:r>
      </w:del>
      <w:r w:rsidR="00076236" w:rsidRPr="00076236">
        <w:t xml:space="preserve"> </w:t>
      </w:r>
    </w:p>
    <w:p w14:paraId="460BB06C" w14:textId="2424A242" w:rsidR="006A15B5" w:rsidRPr="006A15B5" w:rsidDel="006A677F" w:rsidRDefault="006A15B5" w:rsidP="00076236">
      <w:pPr>
        <w:ind w:left="2160" w:hanging="720"/>
        <w:rPr>
          <w:del w:id="83" w:author="Emily R. Hernandez" w:date="2022-02-22T10:57:00Z"/>
          <w:rFonts w:ascii="Times New Roman" w:hAnsi="Times New Roman" w:cs="Times New Roman"/>
          <w:sz w:val="24"/>
          <w:szCs w:val="24"/>
        </w:rPr>
      </w:pPr>
      <w:commentRangeStart w:id="84"/>
      <w:del w:id="85" w:author="Emily R. Hernandez" w:date="2022-02-22T10:57:00Z">
        <w:r w:rsidRPr="006A15B5" w:rsidDel="006A677F">
          <w:rPr>
            <w:rFonts w:ascii="Times New Roman" w:hAnsi="Times New Roman" w:cs="Times New Roman"/>
            <w:sz w:val="24"/>
            <w:szCs w:val="24"/>
          </w:rPr>
          <w:delText>4.</w:delText>
        </w:r>
        <w:r w:rsidRPr="006A15B5" w:rsidDel="006A677F">
          <w:rPr>
            <w:rFonts w:ascii="Times New Roman" w:hAnsi="Times New Roman" w:cs="Times New Roman"/>
            <w:sz w:val="24"/>
            <w:szCs w:val="24"/>
          </w:rPr>
          <w:tab/>
          <w:delText xml:space="preserve">And other functions as provided by law. </w:delText>
        </w:r>
      </w:del>
      <w:commentRangeEnd w:id="84"/>
      <w:r w:rsidR="006A677F">
        <w:rPr>
          <w:rStyle w:val="CommentReference"/>
        </w:rPr>
        <w:commentReference w:id="84"/>
      </w:r>
    </w:p>
    <w:p w14:paraId="497BE84A" w14:textId="77777777" w:rsidR="006A15B5" w:rsidRPr="006A15B5" w:rsidRDefault="006A15B5" w:rsidP="006A15B5">
      <w:pPr>
        <w:ind w:left="1440" w:hanging="720"/>
        <w:rPr>
          <w:rFonts w:ascii="Times New Roman" w:hAnsi="Times New Roman" w:cs="Times New Roman"/>
          <w:b/>
          <w:sz w:val="24"/>
          <w:szCs w:val="24"/>
        </w:rPr>
      </w:pPr>
      <w:r w:rsidRPr="006A15B5">
        <w:rPr>
          <w:rFonts w:ascii="Times New Roman" w:hAnsi="Times New Roman" w:cs="Times New Roman"/>
          <w:b/>
          <w:sz w:val="24"/>
          <w:szCs w:val="24"/>
        </w:rPr>
        <w:t xml:space="preserve">C. </w:t>
      </w:r>
      <w:r w:rsidRPr="006A15B5">
        <w:rPr>
          <w:rFonts w:ascii="Times New Roman" w:hAnsi="Times New Roman" w:cs="Times New Roman"/>
          <w:b/>
          <w:sz w:val="24"/>
          <w:szCs w:val="24"/>
        </w:rPr>
        <w:tab/>
        <w:t xml:space="preserve">Officers </w:t>
      </w:r>
    </w:p>
    <w:p w14:paraId="318B3C8B" w14:textId="77777777" w:rsidR="00E93AC2" w:rsidRPr="00543129" w:rsidRDefault="00E93AC2" w:rsidP="006A15B5">
      <w:pPr>
        <w:ind w:left="1440"/>
        <w:rPr>
          <w:rFonts w:ascii="Times New Roman" w:hAnsi="Times New Roman" w:cs="Times New Roman"/>
          <w:sz w:val="24"/>
          <w:szCs w:val="24"/>
        </w:rPr>
      </w:pPr>
      <w:r w:rsidRPr="00543129">
        <w:rPr>
          <w:rFonts w:ascii="Times New Roman" w:hAnsi="Times New Roman" w:cs="Times New Roman"/>
          <w:sz w:val="24"/>
          <w:szCs w:val="24"/>
        </w:rPr>
        <w:t xml:space="preserve">Annually, at the first meeting on or after July 1st of each year, the Board shall elect from its members a Chair and a Vice-Chair as it shall deem necessary and proper. The Chair and Vice-Chair shall serve until June 30th of the following year or until their successors have been elected and qualified and may, if duly elected by the members, succeed themselves.  The duties of the Chair shall include the following:  </w:t>
      </w:r>
    </w:p>
    <w:p w14:paraId="459E7C49" w14:textId="77777777" w:rsidR="00E93AC2" w:rsidRPr="00543129" w:rsidRDefault="00E93AC2" w:rsidP="00ED26CC">
      <w:pPr>
        <w:ind w:left="2160" w:hanging="720"/>
        <w:rPr>
          <w:rFonts w:ascii="Times New Roman" w:hAnsi="Times New Roman" w:cs="Times New Roman"/>
          <w:sz w:val="24"/>
          <w:szCs w:val="24"/>
        </w:rPr>
      </w:pPr>
      <w:r w:rsidRPr="00543129">
        <w:rPr>
          <w:rFonts w:ascii="Times New Roman" w:hAnsi="Times New Roman" w:cs="Times New Roman"/>
          <w:sz w:val="24"/>
          <w:szCs w:val="24"/>
        </w:rPr>
        <w:t>1.</w:t>
      </w:r>
      <w:r w:rsidRPr="00543129">
        <w:rPr>
          <w:rFonts w:ascii="Times New Roman" w:hAnsi="Times New Roman" w:cs="Times New Roman"/>
          <w:sz w:val="24"/>
          <w:szCs w:val="24"/>
        </w:rPr>
        <w:tab/>
        <w:t xml:space="preserve">The Chair shall preside at all meetings and hearings of the Board. In the event of the absence or disability of the Chair, the Vice-Chair shall preside. </w:t>
      </w:r>
    </w:p>
    <w:p w14:paraId="6C12C38D" w14:textId="77777777" w:rsidR="00E93AC2" w:rsidRPr="00543129" w:rsidRDefault="00E93AC2" w:rsidP="00ED26CC">
      <w:pPr>
        <w:ind w:left="2160" w:hanging="720"/>
        <w:rPr>
          <w:rFonts w:ascii="Times New Roman" w:hAnsi="Times New Roman" w:cs="Times New Roman"/>
          <w:sz w:val="24"/>
          <w:szCs w:val="24"/>
        </w:rPr>
      </w:pPr>
      <w:r w:rsidRPr="00543129">
        <w:rPr>
          <w:rFonts w:ascii="Times New Roman" w:hAnsi="Times New Roman" w:cs="Times New Roman"/>
          <w:sz w:val="24"/>
          <w:szCs w:val="24"/>
        </w:rPr>
        <w:t>2.</w:t>
      </w:r>
      <w:r w:rsidRPr="00543129">
        <w:rPr>
          <w:rFonts w:ascii="Times New Roman" w:hAnsi="Times New Roman" w:cs="Times New Roman"/>
          <w:sz w:val="24"/>
          <w:szCs w:val="24"/>
        </w:rPr>
        <w:tab/>
      </w:r>
      <w:commentRangeStart w:id="86"/>
      <w:commentRangeStart w:id="87"/>
      <w:commentRangeStart w:id="88"/>
      <w:commentRangeStart w:id="89"/>
      <w:r w:rsidRPr="00543129">
        <w:rPr>
          <w:rFonts w:ascii="Times New Roman" w:hAnsi="Times New Roman" w:cs="Times New Roman"/>
          <w:sz w:val="24"/>
          <w:szCs w:val="24"/>
        </w:rPr>
        <w:t xml:space="preserve">The Chair may designate members of the Board to make personal inspections when necessary from time to time, and unless directed shall appoint such committees as may be found necessary. </w:t>
      </w:r>
      <w:commentRangeEnd w:id="86"/>
      <w:r w:rsidR="00DA5EC0">
        <w:rPr>
          <w:rStyle w:val="CommentReference"/>
        </w:rPr>
        <w:commentReference w:id="86"/>
      </w:r>
      <w:commentRangeEnd w:id="87"/>
      <w:r w:rsidR="00BA201B">
        <w:rPr>
          <w:rStyle w:val="CommentReference"/>
        </w:rPr>
        <w:commentReference w:id="87"/>
      </w:r>
      <w:commentRangeEnd w:id="88"/>
      <w:r w:rsidR="00BA201B">
        <w:rPr>
          <w:rStyle w:val="CommentReference"/>
        </w:rPr>
        <w:commentReference w:id="88"/>
      </w:r>
      <w:commentRangeEnd w:id="89"/>
      <w:r w:rsidR="00BA201B">
        <w:rPr>
          <w:rStyle w:val="CommentReference"/>
        </w:rPr>
        <w:commentReference w:id="89"/>
      </w:r>
    </w:p>
    <w:p w14:paraId="26E4D98E" w14:textId="77777777" w:rsidR="00E93AC2" w:rsidRPr="00543129" w:rsidRDefault="00E93AC2" w:rsidP="006F2AEA">
      <w:pPr>
        <w:ind w:left="2160" w:hanging="720"/>
        <w:rPr>
          <w:rFonts w:ascii="Times New Roman" w:hAnsi="Times New Roman" w:cs="Times New Roman"/>
          <w:sz w:val="24"/>
          <w:szCs w:val="24"/>
        </w:rPr>
      </w:pPr>
      <w:r w:rsidRPr="00543129">
        <w:rPr>
          <w:rFonts w:ascii="Times New Roman" w:hAnsi="Times New Roman" w:cs="Times New Roman"/>
          <w:sz w:val="24"/>
          <w:szCs w:val="24"/>
        </w:rPr>
        <w:t>3.</w:t>
      </w:r>
      <w:r w:rsidRPr="00543129">
        <w:rPr>
          <w:rFonts w:ascii="Times New Roman" w:hAnsi="Times New Roman" w:cs="Times New Roman"/>
          <w:sz w:val="24"/>
          <w:szCs w:val="24"/>
        </w:rPr>
        <w:tab/>
        <w:t xml:space="preserve">The Chair shall report at each meeting on all official transactions or communications that have not been otherwise communicated to the Board. </w:t>
      </w:r>
    </w:p>
    <w:p w14:paraId="347AF4A1" w14:textId="77777777" w:rsidR="00E93AC2" w:rsidRPr="00543129" w:rsidRDefault="00E93AC2" w:rsidP="000B0289">
      <w:pPr>
        <w:ind w:left="2160" w:hanging="720"/>
        <w:rPr>
          <w:rFonts w:ascii="Times New Roman" w:hAnsi="Times New Roman" w:cs="Times New Roman"/>
          <w:sz w:val="24"/>
          <w:szCs w:val="24"/>
        </w:rPr>
      </w:pPr>
      <w:r w:rsidRPr="00543129">
        <w:rPr>
          <w:rFonts w:ascii="Times New Roman" w:hAnsi="Times New Roman" w:cs="Times New Roman"/>
          <w:sz w:val="24"/>
          <w:szCs w:val="24"/>
        </w:rPr>
        <w:t>4.</w:t>
      </w:r>
      <w:r w:rsidRPr="00543129">
        <w:rPr>
          <w:rFonts w:ascii="Times New Roman" w:hAnsi="Times New Roman" w:cs="Times New Roman"/>
          <w:sz w:val="24"/>
          <w:szCs w:val="24"/>
        </w:rPr>
        <w:tab/>
        <w:t xml:space="preserve">The Chair shall, subject to these rules, and further instructions from the Board, transact the official business of the Board, supervise the work of the </w:t>
      </w:r>
      <w:r w:rsidR="005417CB">
        <w:rPr>
          <w:rFonts w:ascii="Times New Roman" w:hAnsi="Times New Roman" w:cs="Times New Roman"/>
          <w:sz w:val="24"/>
          <w:szCs w:val="24"/>
        </w:rPr>
        <w:t xml:space="preserve">staff </w:t>
      </w:r>
      <w:r w:rsidR="005417CB" w:rsidRPr="00543129">
        <w:rPr>
          <w:rFonts w:ascii="Times New Roman" w:hAnsi="Times New Roman" w:cs="Times New Roman"/>
          <w:sz w:val="24"/>
          <w:szCs w:val="24"/>
        </w:rPr>
        <w:t>and</w:t>
      </w:r>
      <w:r w:rsidRPr="00543129">
        <w:rPr>
          <w:rFonts w:ascii="Times New Roman" w:hAnsi="Times New Roman" w:cs="Times New Roman"/>
          <w:sz w:val="24"/>
          <w:szCs w:val="24"/>
        </w:rPr>
        <w:t xml:space="preserve"> exercise general disciplinary power. </w:t>
      </w:r>
    </w:p>
    <w:p w14:paraId="6C07885F" w14:textId="77777777" w:rsidR="00E93AC2" w:rsidRPr="00543129" w:rsidRDefault="00E93AC2" w:rsidP="000B0289">
      <w:pPr>
        <w:ind w:left="2160" w:hanging="720"/>
        <w:rPr>
          <w:rFonts w:ascii="Times New Roman" w:hAnsi="Times New Roman" w:cs="Times New Roman"/>
          <w:sz w:val="24"/>
          <w:szCs w:val="24"/>
        </w:rPr>
      </w:pPr>
      <w:r w:rsidRPr="00543129">
        <w:rPr>
          <w:rFonts w:ascii="Times New Roman" w:hAnsi="Times New Roman" w:cs="Times New Roman"/>
          <w:sz w:val="24"/>
          <w:szCs w:val="24"/>
        </w:rPr>
        <w:t>5.</w:t>
      </w:r>
      <w:r w:rsidRPr="00543129">
        <w:rPr>
          <w:rFonts w:ascii="Times New Roman" w:hAnsi="Times New Roman" w:cs="Times New Roman"/>
          <w:sz w:val="24"/>
          <w:szCs w:val="24"/>
        </w:rPr>
        <w:tab/>
        <w:t xml:space="preserve">The Chair subject to these rules and limitations shall decide all meeting protocol unless otherwise directed by a majority of the Board in session at the time. </w:t>
      </w:r>
    </w:p>
    <w:p w14:paraId="78079414" w14:textId="77777777" w:rsidR="00E93AC2" w:rsidRPr="000B0289" w:rsidRDefault="00E93AC2" w:rsidP="000B0289">
      <w:pPr>
        <w:ind w:firstLine="720"/>
        <w:rPr>
          <w:rFonts w:ascii="Times New Roman" w:hAnsi="Times New Roman" w:cs="Times New Roman"/>
          <w:b/>
          <w:sz w:val="24"/>
          <w:szCs w:val="24"/>
        </w:rPr>
      </w:pPr>
      <w:r w:rsidRPr="000B0289">
        <w:rPr>
          <w:rFonts w:ascii="Times New Roman" w:hAnsi="Times New Roman" w:cs="Times New Roman"/>
          <w:b/>
          <w:sz w:val="24"/>
          <w:szCs w:val="24"/>
        </w:rPr>
        <w:t xml:space="preserve">D. </w:t>
      </w:r>
      <w:r w:rsidRPr="000B0289">
        <w:rPr>
          <w:rFonts w:ascii="Times New Roman" w:hAnsi="Times New Roman" w:cs="Times New Roman"/>
          <w:b/>
          <w:sz w:val="24"/>
          <w:szCs w:val="24"/>
        </w:rPr>
        <w:tab/>
        <w:t xml:space="preserve">Staff </w:t>
      </w:r>
    </w:p>
    <w:p w14:paraId="55C8AEF0" w14:textId="77777777" w:rsidR="00E93AC2" w:rsidRPr="00543129" w:rsidRDefault="00E93AC2" w:rsidP="00A4345D">
      <w:pPr>
        <w:ind w:left="1440"/>
        <w:rPr>
          <w:rFonts w:ascii="Times New Roman" w:hAnsi="Times New Roman" w:cs="Times New Roman"/>
          <w:sz w:val="24"/>
          <w:szCs w:val="24"/>
        </w:rPr>
      </w:pPr>
      <w:r w:rsidRPr="00543129">
        <w:rPr>
          <w:rFonts w:ascii="Times New Roman" w:hAnsi="Times New Roman" w:cs="Times New Roman"/>
          <w:sz w:val="24"/>
          <w:szCs w:val="24"/>
        </w:rPr>
        <w:t xml:space="preserve">The </w:t>
      </w:r>
      <w:r w:rsidR="00246A68">
        <w:rPr>
          <w:rFonts w:ascii="Times New Roman" w:hAnsi="Times New Roman" w:cs="Times New Roman"/>
          <w:sz w:val="24"/>
          <w:szCs w:val="24"/>
        </w:rPr>
        <w:t xml:space="preserve">City Planning Commission </w:t>
      </w:r>
      <w:r w:rsidR="00B22A81">
        <w:rPr>
          <w:rFonts w:ascii="Times New Roman" w:hAnsi="Times New Roman" w:cs="Times New Roman"/>
          <w:sz w:val="24"/>
          <w:szCs w:val="24"/>
        </w:rPr>
        <w:t xml:space="preserve">staff </w:t>
      </w:r>
      <w:r w:rsidR="00246A68">
        <w:rPr>
          <w:rFonts w:ascii="Times New Roman" w:hAnsi="Times New Roman" w:cs="Times New Roman"/>
          <w:sz w:val="24"/>
          <w:szCs w:val="24"/>
        </w:rPr>
        <w:t xml:space="preserve">shall serve as staff to the Board.  The staff </w:t>
      </w:r>
      <w:r w:rsidR="00B22A81">
        <w:rPr>
          <w:rFonts w:ascii="Times New Roman" w:hAnsi="Times New Roman" w:cs="Times New Roman"/>
          <w:sz w:val="24"/>
          <w:szCs w:val="24"/>
        </w:rPr>
        <w:t>assigned to the Board</w:t>
      </w:r>
      <w:r w:rsidRPr="00543129">
        <w:rPr>
          <w:rFonts w:ascii="Times New Roman" w:hAnsi="Times New Roman" w:cs="Times New Roman"/>
          <w:sz w:val="24"/>
          <w:szCs w:val="24"/>
        </w:rPr>
        <w:t xml:space="preserve">, subject to the provisions of these rules and the direction of the Board and its Chair, shall conduct all correspondence of the Board; send out all notices required by these rules and the order of the Board; shall attend all meetings of the Board and all hearings; shall review all appeals and applications for variations to see that these rules are complied with; shall keep the dockets and minutes of the Board's proceedings; shall compile all required records; shall maintain the necessary files and indexes; generally supervise all the clerical work </w:t>
      </w:r>
      <w:r w:rsidRPr="00543129">
        <w:rPr>
          <w:rFonts w:ascii="Times New Roman" w:hAnsi="Times New Roman" w:cs="Times New Roman"/>
          <w:sz w:val="24"/>
          <w:szCs w:val="24"/>
        </w:rPr>
        <w:lastRenderedPageBreak/>
        <w:t>of the Board; and shall retain in the records the original papers acted upon by the Board</w:t>
      </w:r>
      <w:r w:rsidR="00246A68">
        <w:rPr>
          <w:rFonts w:ascii="Times New Roman" w:hAnsi="Times New Roman" w:cs="Times New Roman"/>
          <w:sz w:val="24"/>
          <w:szCs w:val="24"/>
        </w:rPr>
        <w:t xml:space="preserve">, </w:t>
      </w:r>
      <w:r w:rsidR="00B22A81">
        <w:rPr>
          <w:rFonts w:ascii="Times New Roman" w:hAnsi="Times New Roman" w:cs="Times New Roman"/>
          <w:sz w:val="24"/>
          <w:szCs w:val="24"/>
        </w:rPr>
        <w:t>or digital copies of the same</w:t>
      </w:r>
      <w:r w:rsidR="00FC566D">
        <w:rPr>
          <w:rFonts w:ascii="Times New Roman" w:hAnsi="Times New Roman" w:cs="Times New Roman"/>
          <w:sz w:val="24"/>
          <w:szCs w:val="24"/>
        </w:rPr>
        <w:t xml:space="preserve"> in compliance with public records </w:t>
      </w:r>
      <w:commentRangeStart w:id="90"/>
      <w:commentRangeStart w:id="91"/>
      <w:r w:rsidR="00FC566D">
        <w:rPr>
          <w:rFonts w:ascii="Times New Roman" w:hAnsi="Times New Roman" w:cs="Times New Roman"/>
          <w:sz w:val="24"/>
          <w:szCs w:val="24"/>
        </w:rPr>
        <w:t>laws</w:t>
      </w:r>
      <w:commentRangeEnd w:id="90"/>
      <w:r w:rsidR="00DA5EC0">
        <w:rPr>
          <w:rStyle w:val="CommentReference"/>
        </w:rPr>
        <w:commentReference w:id="90"/>
      </w:r>
      <w:commentRangeEnd w:id="91"/>
      <w:r w:rsidR="00BA201B">
        <w:rPr>
          <w:rStyle w:val="CommentReference"/>
        </w:rPr>
        <w:commentReference w:id="91"/>
      </w:r>
      <w:r w:rsidR="00FC566D">
        <w:rPr>
          <w:rFonts w:ascii="Times New Roman" w:hAnsi="Times New Roman" w:cs="Times New Roman"/>
          <w:sz w:val="24"/>
          <w:szCs w:val="24"/>
        </w:rPr>
        <w:t>.</w:t>
      </w:r>
      <w:r w:rsidRPr="00543129">
        <w:rPr>
          <w:rFonts w:ascii="Times New Roman" w:hAnsi="Times New Roman" w:cs="Times New Roman"/>
          <w:sz w:val="24"/>
          <w:szCs w:val="24"/>
        </w:rPr>
        <w:t xml:space="preserve"> </w:t>
      </w:r>
    </w:p>
    <w:p w14:paraId="0EEC07C7" w14:textId="77777777" w:rsidR="007B160C" w:rsidRDefault="007B160C" w:rsidP="00A4345D">
      <w:pPr>
        <w:ind w:left="1440"/>
        <w:rPr>
          <w:rFonts w:ascii="Times New Roman" w:hAnsi="Times New Roman" w:cs="Times New Roman"/>
          <w:sz w:val="24"/>
          <w:szCs w:val="24"/>
        </w:rPr>
      </w:pPr>
    </w:p>
    <w:p w14:paraId="0FF327ED" w14:textId="77777777" w:rsidR="00412A76" w:rsidRDefault="00412A76">
      <w:pPr>
        <w:rPr>
          <w:rFonts w:ascii="Times New Roman" w:hAnsi="Times New Roman" w:cs="Times New Roman"/>
          <w:b/>
          <w:sz w:val="24"/>
          <w:szCs w:val="24"/>
        </w:rPr>
      </w:pPr>
      <w:r>
        <w:rPr>
          <w:rFonts w:ascii="Times New Roman" w:hAnsi="Times New Roman" w:cs="Times New Roman"/>
          <w:b/>
          <w:sz w:val="24"/>
          <w:szCs w:val="24"/>
        </w:rPr>
        <w:br w:type="page"/>
      </w:r>
    </w:p>
    <w:p w14:paraId="7E4F5F46" w14:textId="77777777" w:rsidR="00E93AC2" w:rsidRDefault="00E93AC2" w:rsidP="00E93AC2">
      <w:pPr>
        <w:rPr>
          <w:rFonts w:ascii="Times New Roman" w:hAnsi="Times New Roman" w:cs="Times New Roman"/>
          <w:b/>
          <w:sz w:val="24"/>
          <w:szCs w:val="24"/>
        </w:rPr>
      </w:pPr>
      <w:r w:rsidRPr="00A4345D">
        <w:rPr>
          <w:rFonts w:ascii="Times New Roman" w:hAnsi="Times New Roman" w:cs="Times New Roman"/>
          <w:b/>
          <w:sz w:val="24"/>
          <w:szCs w:val="24"/>
        </w:rPr>
        <w:lastRenderedPageBreak/>
        <w:t xml:space="preserve">II. </w:t>
      </w:r>
      <w:r w:rsidRPr="00A4345D">
        <w:rPr>
          <w:rFonts w:ascii="Times New Roman" w:hAnsi="Times New Roman" w:cs="Times New Roman"/>
          <w:b/>
          <w:sz w:val="24"/>
          <w:szCs w:val="24"/>
        </w:rPr>
        <w:tab/>
        <w:t xml:space="preserve">PROCEDURES </w:t>
      </w:r>
    </w:p>
    <w:p w14:paraId="4606F8C4" w14:textId="77777777" w:rsidR="005B083B" w:rsidRDefault="00C65105" w:rsidP="00E93AC2">
      <w:pPr>
        <w:rPr>
          <w:rFonts w:ascii="Times New Roman" w:hAnsi="Times New Roman" w:cs="Times New Roman"/>
          <w:b/>
          <w:sz w:val="24"/>
          <w:szCs w:val="24"/>
        </w:rPr>
      </w:pPr>
      <w:r>
        <w:rPr>
          <w:rFonts w:ascii="Times New Roman" w:hAnsi="Times New Roman" w:cs="Times New Roman"/>
          <w:b/>
          <w:sz w:val="24"/>
          <w:szCs w:val="24"/>
        </w:rPr>
        <w:tab/>
        <w:t xml:space="preserve">A. </w:t>
      </w:r>
      <w:r>
        <w:rPr>
          <w:rFonts w:ascii="Times New Roman" w:hAnsi="Times New Roman" w:cs="Times New Roman"/>
          <w:b/>
          <w:sz w:val="24"/>
          <w:szCs w:val="24"/>
        </w:rPr>
        <w:tab/>
        <w:t>Pre-Application Meeting</w:t>
      </w:r>
      <w:r w:rsidR="005B083B">
        <w:rPr>
          <w:rFonts w:ascii="Times New Roman" w:hAnsi="Times New Roman" w:cs="Times New Roman"/>
          <w:b/>
          <w:sz w:val="24"/>
          <w:szCs w:val="24"/>
        </w:rPr>
        <w:t xml:space="preserve"> and </w:t>
      </w:r>
      <w:r>
        <w:rPr>
          <w:rFonts w:ascii="Times New Roman" w:hAnsi="Times New Roman" w:cs="Times New Roman"/>
          <w:b/>
          <w:sz w:val="24"/>
          <w:szCs w:val="24"/>
        </w:rPr>
        <w:t xml:space="preserve">Project </w:t>
      </w:r>
      <w:r w:rsidR="005B083B">
        <w:rPr>
          <w:rFonts w:ascii="Times New Roman" w:hAnsi="Times New Roman" w:cs="Times New Roman"/>
          <w:b/>
          <w:sz w:val="24"/>
          <w:szCs w:val="24"/>
        </w:rPr>
        <w:t xml:space="preserve">Neighborhood Participation Program </w:t>
      </w:r>
    </w:p>
    <w:p w14:paraId="14824641" w14:textId="77777777" w:rsidR="00696D74" w:rsidRDefault="00F7023B" w:rsidP="00412A76">
      <w:pPr>
        <w:ind w:left="2160" w:hanging="72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commentRangeStart w:id="92"/>
      <w:commentRangeStart w:id="93"/>
      <w:commentRangeStart w:id="94"/>
      <w:commentRangeStart w:id="95"/>
      <w:r w:rsidR="005B083B">
        <w:rPr>
          <w:rFonts w:ascii="Times New Roman" w:hAnsi="Times New Roman" w:cs="Times New Roman"/>
          <w:sz w:val="24"/>
          <w:szCs w:val="24"/>
        </w:rPr>
        <w:t>All applications for variances must include a Project Neighborhood Participation Program</w:t>
      </w:r>
      <w:r w:rsidR="007B160C">
        <w:rPr>
          <w:rFonts w:ascii="Times New Roman" w:hAnsi="Times New Roman" w:cs="Times New Roman"/>
          <w:sz w:val="24"/>
          <w:szCs w:val="24"/>
        </w:rPr>
        <w:t xml:space="preserve"> (NPP)</w:t>
      </w:r>
      <w:r w:rsidR="005B083B">
        <w:rPr>
          <w:rFonts w:ascii="Times New Roman" w:hAnsi="Times New Roman" w:cs="Times New Roman"/>
          <w:sz w:val="24"/>
          <w:szCs w:val="24"/>
        </w:rPr>
        <w:t xml:space="preserve">, except for variance applications involving a single-family or two-family dwelling, in compliance with </w:t>
      </w:r>
      <w:r w:rsidR="005B083B" w:rsidRPr="00412A76">
        <w:rPr>
          <w:rFonts w:ascii="Times New Roman" w:hAnsi="Times New Roman" w:cs="Times New Roman"/>
          <w:i/>
          <w:sz w:val="24"/>
          <w:szCs w:val="24"/>
        </w:rPr>
        <w:t xml:space="preserve">Article </w:t>
      </w:r>
      <w:r w:rsidR="006D2D27" w:rsidRPr="00412A76">
        <w:rPr>
          <w:rFonts w:ascii="Times New Roman" w:hAnsi="Times New Roman" w:cs="Times New Roman"/>
          <w:i/>
          <w:sz w:val="24"/>
          <w:szCs w:val="24"/>
        </w:rPr>
        <w:t>4</w:t>
      </w:r>
      <w:r w:rsidR="005B083B" w:rsidRPr="00412A76">
        <w:rPr>
          <w:rFonts w:ascii="Times New Roman" w:hAnsi="Times New Roman" w:cs="Times New Roman"/>
          <w:i/>
          <w:sz w:val="24"/>
          <w:szCs w:val="24"/>
        </w:rPr>
        <w:t xml:space="preserve">, Section </w:t>
      </w:r>
      <w:r w:rsidR="006D2D27" w:rsidRPr="00412A76">
        <w:rPr>
          <w:rFonts w:ascii="Times New Roman" w:hAnsi="Times New Roman" w:cs="Times New Roman"/>
          <w:i/>
          <w:sz w:val="24"/>
          <w:szCs w:val="24"/>
        </w:rPr>
        <w:t>4.6.D</w:t>
      </w:r>
      <w:r w:rsidR="005B083B" w:rsidRPr="00412A76">
        <w:rPr>
          <w:rFonts w:ascii="Times New Roman" w:hAnsi="Times New Roman" w:cs="Times New Roman"/>
          <w:i/>
          <w:sz w:val="24"/>
          <w:szCs w:val="24"/>
        </w:rPr>
        <w:t xml:space="preserve"> of the Comprehensive Zoning Ordinance</w:t>
      </w:r>
      <w:r w:rsidR="005B083B">
        <w:rPr>
          <w:rFonts w:ascii="Times New Roman" w:hAnsi="Times New Roman" w:cs="Times New Roman"/>
          <w:sz w:val="24"/>
          <w:szCs w:val="24"/>
        </w:rPr>
        <w:t xml:space="preserve">. </w:t>
      </w:r>
    </w:p>
    <w:p w14:paraId="64CDF74A" w14:textId="77777777" w:rsidR="00F7023B" w:rsidRPr="00696D74" w:rsidRDefault="00F7023B" w:rsidP="00412A76">
      <w:pPr>
        <w:ind w:left="216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The NPP meeting shall be held in a convenient location within a one (1) mile radius of the petitioned site.  If conditions are accept</w:t>
      </w:r>
      <w:r w:rsidR="00442240">
        <w:rPr>
          <w:rFonts w:ascii="Times New Roman" w:hAnsi="Times New Roman" w:cs="Times New Roman"/>
          <w:sz w:val="24"/>
          <w:szCs w:val="24"/>
        </w:rPr>
        <w:t xml:space="preserve">able, </w:t>
      </w:r>
      <w:r w:rsidR="00893940">
        <w:rPr>
          <w:rFonts w:ascii="Times New Roman" w:hAnsi="Times New Roman" w:cs="Times New Roman"/>
          <w:sz w:val="24"/>
          <w:szCs w:val="24"/>
        </w:rPr>
        <w:t>the meeting may</w:t>
      </w:r>
      <w:r>
        <w:rPr>
          <w:rFonts w:ascii="Times New Roman" w:hAnsi="Times New Roman" w:cs="Times New Roman"/>
          <w:sz w:val="24"/>
          <w:szCs w:val="24"/>
        </w:rPr>
        <w:t xml:space="preserve"> be held at the petitioned site. If a suitable location is not available within the one (1) mile radius, the applicant may request that the meeting be held at a site outside </w:t>
      </w:r>
      <w:r w:rsidR="00442240">
        <w:rPr>
          <w:rFonts w:ascii="Times New Roman" w:hAnsi="Times New Roman" w:cs="Times New Roman"/>
          <w:sz w:val="24"/>
          <w:szCs w:val="24"/>
        </w:rPr>
        <w:t xml:space="preserve">of </w:t>
      </w:r>
      <w:r>
        <w:rPr>
          <w:rFonts w:ascii="Times New Roman" w:hAnsi="Times New Roman" w:cs="Times New Roman"/>
          <w:sz w:val="24"/>
          <w:szCs w:val="24"/>
        </w:rPr>
        <w:t xml:space="preserve">the radius, subject to the written approval of the </w:t>
      </w:r>
      <w:r w:rsidR="007864EA">
        <w:rPr>
          <w:rFonts w:ascii="Times New Roman" w:hAnsi="Times New Roman" w:cs="Times New Roman"/>
          <w:sz w:val="24"/>
          <w:szCs w:val="24"/>
        </w:rPr>
        <w:t xml:space="preserve">site by the </w:t>
      </w:r>
      <w:r>
        <w:rPr>
          <w:rFonts w:ascii="Times New Roman" w:hAnsi="Times New Roman" w:cs="Times New Roman"/>
          <w:sz w:val="24"/>
          <w:szCs w:val="24"/>
        </w:rPr>
        <w:t xml:space="preserve">Executive Director of the City Planning Commission.   </w:t>
      </w:r>
      <w:commentRangeEnd w:id="92"/>
      <w:r w:rsidR="00F9219B">
        <w:rPr>
          <w:rStyle w:val="CommentReference"/>
        </w:rPr>
        <w:commentReference w:id="92"/>
      </w:r>
      <w:commentRangeEnd w:id="93"/>
      <w:r w:rsidR="00DA5EC0">
        <w:rPr>
          <w:rStyle w:val="CommentReference"/>
        </w:rPr>
        <w:commentReference w:id="93"/>
      </w:r>
      <w:commentRangeEnd w:id="94"/>
      <w:r w:rsidR="00BA201B">
        <w:rPr>
          <w:rStyle w:val="CommentReference"/>
        </w:rPr>
        <w:commentReference w:id="94"/>
      </w:r>
      <w:commentRangeEnd w:id="95"/>
      <w:r w:rsidR="00BA201B">
        <w:rPr>
          <w:rStyle w:val="CommentReference"/>
        </w:rPr>
        <w:commentReference w:id="95"/>
      </w:r>
    </w:p>
    <w:p w14:paraId="4C94BD41" w14:textId="77777777" w:rsidR="00E93AC2" w:rsidRPr="00A4345D" w:rsidRDefault="005947C2" w:rsidP="00696D74">
      <w:pPr>
        <w:ind w:left="720"/>
        <w:rPr>
          <w:rFonts w:ascii="Times New Roman" w:hAnsi="Times New Roman" w:cs="Times New Roman"/>
          <w:b/>
          <w:sz w:val="24"/>
          <w:szCs w:val="24"/>
        </w:rPr>
      </w:pPr>
      <w:r>
        <w:rPr>
          <w:rFonts w:ascii="Times New Roman" w:hAnsi="Times New Roman" w:cs="Times New Roman"/>
          <w:b/>
          <w:sz w:val="24"/>
          <w:szCs w:val="24"/>
        </w:rPr>
        <w:t>B.</w:t>
      </w:r>
      <w:r w:rsidR="005B083B">
        <w:rPr>
          <w:rFonts w:ascii="Times New Roman" w:hAnsi="Times New Roman" w:cs="Times New Roman"/>
          <w:b/>
          <w:sz w:val="24"/>
          <w:szCs w:val="24"/>
        </w:rPr>
        <w:t xml:space="preserve"> </w:t>
      </w:r>
      <w:r w:rsidR="00E93AC2" w:rsidRPr="00A4345D">
        <w:rPr>
          <w:rFonts w:ascii="Times New Roman" w:hAnsi="Times New Roman" w:cs="Times New Roman"/>
          <w:b/>
          <w:sz w:val="24"/>
          <w:szCs w:val="24"/>
        </w:rPr>
        <w:t xml:space="preserve"> </w:t>
      </w:r>
      <w:r w:rsidR="00E93AC2" w:rsidRPr="00A4345D">
        <w:rPr>
          <w:rFonts w:ascii="Times New Roman" w:hAnsi="Times New Roman" w:cs="Times New Roman"/>
          <w:b/>
          <w:sz w:val="24"/>
          <w:szCs w:val="24"/>
        </w:rPr>
        <w:tab/>
        <w:t xml:space="preserve">Applications </w:t>
      </w:r>
    </w:p>
    <w:p w14:paraId="012D4B9F" w14:textId="0CEB477E" w:rsidR="00E93AC2" w:rsidRDefault="00E93AC2" w:rsidP="0079618C">
      <w:pPr>
        <w:pStyle w:val="NoSpacing"/>
        <w:spacing w:line="276" w:lineRule="auto"/>
        <w:ind w:left="720"/>
        <w:rPr>
          <w:rFonts w:ascii="Times New Roman" w:hAnsi="Times New Roman" w:cs="Times New Roman"/>
          <w:sz w:val="24"/>
          <w:szCs w:val="24"/>
        </w:rPr>
      </w:pPr>
      <w:r w:rsidRPr="00A4345D">
        <w:rPr>
          <w:rFonts w:ascii="Times New Roman" w:hAnsi="Times New Roman" w:cs="Times New Roman"/>
          <w:sz w:val="24"/>
          <w:szCs w:val="24"/>
        </w:rPr>
        <w:t xml:space="preserve">Every </w:t>
      </w:r>
      <w:commentRangeStart w:id="96"/>
      <w:del w:id="97" w:author="Emily R. Hernandez [2]" w:date="2026-04-14T10:50:00Z" w16du:dateUtc="2026-04-14T15:50:00Z">
        <w:r w:rsidRPr="00A4345D" w:rsidDel="00DA5EC0">
          <w:rPr>
            <w:rFonts w:ascii="Times New Roman" w:hAnsi="Times New Roman" w:cs="Times New Roman"/>
            <w:sz w:val="24"/>
            <w:szCs w:val="24"/>
          </w:rPr>
          <w:delText>appeal</w:delText>
        </w:r>
      </w:del>
      <w:commentRangeEnd w:id="96"/>
      <w:r w:rsidR="00BA201B">
        <w:rPr>
          <w:rStyle w:val="CommentReference"/>
        </w:rPr>
        <w:commentReference w:id="96"/>
      </w:r>
      <w:del w:id="98" w:author="Emily R. Hernandez [2]" w:date="2026-04-14T10:50:00Z" w16du:dateUtc="2026-04-14T15:50:00Z">
        <w:r w:rsidRPr="00A4345D" w:rsidDel="00DA5EC0">
          <w:rPr>
            <w:rFonts w:ascii="Times New Roman" w:hAnsi="Times New Roman" w:cs="Times New Roman"/>
            <w:sz w:val="24"/>
            <w:szCs w:val="24"/>
          </w:rPr>
          <w:delText xml:space="preserve"> or </w:delText>
        </w:r>
      </w:del>
      <w:r w:rsidRPr="00A4345D">
        <w:rPr>
          <w:rFonts w:ascii="Times New Roman" w:hAnsi="Times New Roman" w:cs="Times New Roman"/>
          <w:sz w:val="24"/>
          <w:szCs w:val="24"/>
        </w:rPr>
        <w:t>application made to the Board shall be made on the forms provided by the Board</w:t>
      </w:r>
      <w:del w:id="99" w:author="Emily R. Hernandez" w:date="2023-07-17T13:10:00Z">
        <w:r w:rsidRPr="00A4345D" w:rsidDel="0043420B">
          <w:rPr>
            <w:rFonts w:ascii="Times New Roman" w:hAnsi="Times New Roman" w:cs="Times New Roman"/>
            <w:sz w:val="24"/>
            <w:szCs w:val="24"/>
          </w:rPr>
          <w:delText>,</w:delText>
        </w:r>
      </w:del>
      <w:r w:rsidRPr="00A4345D">
        <w:rPr>
          <w:rFonts w:ascii="Times New Roman" w:hAnsi="Times New Roman" w:cs="Times New Roman"/>
          <w:sz w:val="24"/>
          <w:szCs w:val="24"/>
        </w:rPr>
        <w:t xml:space="preserve"> and shall be accompanied by the payment of the appropriate filing fee and submitted to the City Planning Commission </w:t>
      </w:r>
      <w:del w:id="100" w:author="Emily R. Hernandez [2]" w:date="2024-04-15T12:19:00Z">
        <w:r w:rsidRPr="00A4345D" w:rsidDel="005C31E2">
          <w:rPr>
            <w:rFonts w:ascii="Times New Roman" w:hAnsi="Times New Roman" w:cs="Times New Roman"/>
            <w:sz w:val="24"/>
            <w:szCs w:val="24"/>
          </w:rPr>
          <w:delText>office</w:delText>
        </w:r>
      </w:del>
      <w:ins w:id="101" w:author="Emily R. Hernandez [2]" w:date="2024-04-15T12:19:00Z">
        <w:r w:rsidR="005C31E2">
          <w:rPr>
            <w:rFonts w:ascii="Times New Roman" w:hAnsi="Times New Roman" w:cs="Times New Roman"/>
            <w:sz w:val="24"/>
            <w:szCs w:val="24"/>
          </w:rPr>
          <w:t>staff</w:t>
        </w:r>
      </w:ins>
      <w:r w:rsidRPr="00A4345D">
        <w:rPr>
          <w:rFonts w:ascii="Times New Roman" w:hAnsi="Times New Roman" w:cs="Times New Roman"/>
          <w:sz w:val="24"/>
          <w:szCs w:val="24"/>
        </w:rPr>
        <w:t xml:space="preserve">. </w:t>
      </w:r>
      <w:commentRangeStart w:id="102"/>
      <w:r w:rsidRPr="00A4345D">
        <w:rPr>
          <w:rFonts w:ascii="Times New Roman" w:hAnsi="Times New Roman" w:cs="Times New Roman"/>
          <w:sz w:val="24"/>
          <w:szCs w:val="24"/>
        </w:rPr>
        <w:t>The</w:t>
      </w:r>
      <w:commentRangeEnd w:id="102"/>
      <w:r w:rsidR="00196FDF">
        <w:rPr>
          <w:rStyle w:val="CommentReference"/>
        </w:rPr>
        <w:commentReference w:id="102"/>
      </w:r>
      <w:r w:rsidRPr="00A4345D">
        <w:rPr>
          <w:rFonts w:ascii="Times New Roman" w:hAnsi="Times New Roman" w:cs="Times New Roman"/>
          <w:sz w:val="24"/>
          <w:szCs w:val="24"/>
        </w:rPr>
        <w:t xml:space="preserve"> application form shall be accompanied by the data required in such form so as to supply all the information necessary for a clear understanding and intelligent action of the Board. </w:t>
      </w:r>
      <w:r w:rsidR="00FC566D">
        <w:rPr>
          <w:rFonts w:ascii="Times New Roman" w:hAnsi="Times New Roman" w:cs="Times New Roman"/>
          <w:sz w:val="24"/>
          <w:szCs w:val="24"/>
        </w:rPr>
        <w:t>The c</w:t>
      </w:r>
      <w:r w:rsidR="00E40A7B">
        <w:rPr>
          <w:rFonts w:ascii="Times New Roman" w:hAnsi="Times New Roman" w:cs="Times New Roman"/>
          <w:sz w:val="24"/>
          <w:szCs w:val="24"/>
        </w:rPr>
        <w:t xml:space="preserve">ompleteness of </w:t>
      </w:r>
      <w:del w:id="103" w:author="Emily R. Hernandez [2]" w:date="2026-04-14T10:50:00Z" w16du:dateUtc="2026-04-14T15:50:00Z">
        <w:r w:rsidR="00FC566D" w:rsidDel="00DA5EC0">
          <w:rPr>
            <w:rFonts w:ascii="Times New Roman" w:hAnsi="Times New Roman" w:cs="Times New Roman"/>
            <w:sz w:val="24"/>
            <w:szCs w:val="24"/>
          </w:rPr>
          <w:delText xml:space="preserve">appeal or </w:delText>
        </w:r>
      </w:del>
      <w:r w:rsidR="00E40A7B">
        <w:rPr>
          <w:rFonts w:ascii="Times New Roman" w:hAnsi="Times New Roman" w:cs="Times New Roman"/>
          <w:sz w:val="24"/>
          <w:szCs w:val="24"/>
        </w:rPr>
        <w:t>the application shall be determined</w:t>
      </w:r>
      <w:ins w:id="104" w:author="Emily R. Hernandez [2]" w:date="2024-04-15T12:20:00Z">
        <w:r w:rsidR="005C31E2">
          <w:rPr>
            <w:rFonts w:ascii="Times New Roman" w:hAnsi="Times New Roman" w:cs="Times New Roman"/>
            <w:sz w:val="24"/>
            <w:szCs w:val="24"/>
          </w:rPr>
          <w:t>,</w:t>
        </w:r>
      </w:ins>
      <w:r w:rsidR="00E40A7B">
        <w:rPr>
          <w:rFonts w:ascii="Times New Roman" w:hAnsi="Times New Roman" w:cs="Times New Roman"/>
          <w:sz w:val="24"/>
          <w:szCs w:val="24"/>
        </w:rPr>
        <w:t xml:space="preserve"> and the appellant or applicant shall be appropriately notified in compliance with </w:t>
      </w:r>
      <w:r w:rsidR="00E40A7B" w:rsidRPr="00412A76">
        <w:rPr>
          <w:rFonts w:ascii="Times New Roman" w:hAnsi="Times New Roman" w:cs="Times New Roman"/>
          <w:i/>
          <w:sz w:val="24"/>
          <w:szCs w:val="24"/>
        </w:rPr>
        <w:t>Article 3, Section 3.2.B. of the Comprehensive Zoning Ordinance</w:t>
      </w:r>
      <w:r w:rsidR="00E40A7B">
        <w:rPr>
          <w:rFonts w:ascii="Times New Roman" w:hAnsi="Times New Roman" w:cs="Times New Roman"/>
          <w:sz w:val="24"/>
          <w:szCs w:val="24"/>
        </w:rPr>
        <w:t xml:space="preserve">. </w:t>
      </w:r>
    </w:p>
    <w:p w14:paraId="41BAC08B" w14:textId="77777777" w:rsidR="00801468" w:rsidRDefault="00801468" w:rsidP="00740EB3">
      <w:pPr>
        <w:pStyle w:val="NoSpacing"/>
        <w:spacing w:line="276" w:lineRule="auto"/>
        <w:ind w:left="1440"/>
        <w:rPr>
          <w:rFonts w:ascii="Times New Roman" w:hAnsi="Times New Roman" w:cs="Times New Roman"/>
          <w:sz w:val="24"/>
          <w:szCs w:val="24"/>
        </w:rPr>
      </w:pPr>
    </w:p>
    <w:p w14:paraId="34796DAA" w14:textId="77777777" w:rsidR="00801468" w:rsidRPr="00543129" w:rsidRDefault="00801468" w:rsidP="0079618C">
      <w:pPr>
        <w:ind w:left="720"/>
        <w:rPr>
          <w:rFonts w:ascii="Times New Roman" w:hAnsi="Times New Roman" w:cs="Times New Roman"/>
          <w:sz w:val="24"/>
          <w:szCs w:val="24"/>
        </w:rPr>
      </w:pPr>
      <w:r w:rsidRPr="00543129">
        <w:rPr>
          <w:rFonts w:ascii="Times New Roman" w:hAnsi="Times New Roman" w:cs="Times New Roman"/>
          <w:sz w:val="24"/>
          <w:szCs w:val="24"/>
        </w:rPr>
        <w:t xml:space="preserve">The </w:t>
      </w:r>
      <w:r>
        <w:rPr>
          <w:rFonts w:ascii="Times New Roman" w:hAnsi="Times New Roman" w:cs="Times New Roman"/>
          <w:sz w:val="24"/>
          <w:szCs w:val="24"/>
        </w:rPr>
        <w:t xml:space="preserve">staff </w:t>
      </w:r>
      <w:r w:rsidR="00F57E30">
        <w:rPr>
          <w:rFonts w:ascii="Times New Roman" w:hAnsi="Times New Roman" w:cs="Times New Roman"/>
          <w:sz w:val="24"/>
          <w:szCs w:val="24"/>
        </w:rPr>
        <w:t>may</w:t>
      </w:r>
      <w:r w:rsidRPr="00543129">
        <w:rPr>
          <w:rFonts w:ascii="Times New Roman" w:hAnsi="Times New Roman" w:cs="Times New Roman"/>
          <w:sz w:val="24"/>
          <w:szCs w:val="24"/>
        </w:rPr>
        <w:t xml:space="preserve"> request from the appellant or applicant such additional information and data as may be required to fully advise the</w:t>
      </w:r>
      <w:r w:rsidR="00F57E30">
        <w:rPr>
          <w:rFonts w:ascii="Times New Roman" w:hAnsi="Times New Roman" w:cs="Times New Roman"/>
          <w:sz w:val="24"/>
          <w:szCs w:val="24"/>
        </w:rPr>
        <w:t xml:space="preserve"> Board</w:t>
      </w:r>
      <w:r w:rsidRPr="00543129">
        <w:rPr>
          <w:rFonts w:ascii="Times New Roman" w:hAnsi="Times New Roman" w:cs="Times New Roman"/>
          <w:sz w:val="24"/>
          <w:szCs w:val="24"/>
        </w:rPr>
        <w:t>, whether such information and data is called for by the official forms or not. Any failure or refusal on the part of the appellant or applicant to furnish such addi</w:t>
      </w:r>
      <w:r w:rsidR="001F1F7A">
        <w:rPr>
          <w:rFonts w:ascii="Times New Roman" w:hAnsi="Times New Roman" w:cs="Times New Roman"/>
          <w:sz w:val="24"/>
          <w:szCs w:val="24"/>
        </w:rPr>
        <w:t>tional information or data may</w:t>
      </w:r>
      <w:r w:rsidRPr="00543129">
        <w:rPr>
          <w:rFonts w:ascii="Times New Roman" w:hAnsi="Times New Roman" w:cs="Times New Roman"/>
          <w:sz w:val="24"/>
          <w:szCs w:val="24"/>
        </w:rPr>
        <w:t xml:space="preserve"> be grounds for the </w:t>
      </w:r>
      <w:r>
        <w:rPr>
          <w:rFonts w:ascii="Times New Roman" w:hAnsi="Times New Roman" w:cs="Times New Roman"/>
          <w:sz w:val="24"/>
          <w:szCs w:val="24"/>
        </w:rPr>
        <w:t xml:space="preserve">denial </w:t>
      </w:r>
      <w:r w:rsidRPr="00543129">
        <w:rPr>
          <w:rFonts w:ascii="Times New Roman" w:hAnsi="Times New Roman" w:cs="Times New Roman"/>
          <w:sz w:val="24"/>
          <w:szCs w:val="24"/>
        </w:rPr>
        <w:t>or deferral of the appeal or application by the Board.</w:t>
      </w:r>
      <w:del w:id="105" w:author="Emily R. Hernandez [2]" w:date="2024-04-15T14:03:00Z">
        <w:r w:rsidRPr="00543129" w:rsidDel="00E3038C">
          <w:rPr>
            <w:rFonts w:ascii="Times New Roman" w:hAnsi="Times New Roman" w:cs="Times New Roman"/>
            <w:sz w:val="24"/>
            <w:szCs w:val="24"/>
          </w:rPr>
          <w:delText xml:space="preserve">  </w:delText>
        </w:r>
      </w:del>
    </w:p>
    <w:p w14:paraId="3170D78B" w14:textId="43EC9384" w:rsidR="00E93AC2" w:rsidRPr="00A4345D" w:rsidRDefault="00E93AC2" w:rsidP="0079618C">
      <w:pPr>
        <w:pStyle w:val="NoSpacing"/>
        <w:spacing w:line="276" w:lineRule="auto"/>
        <w:ind w:left="720"/>
        <w:rPr>
          <w:rFonts w:ascii="Times New Roman" w:hAnsi="Times New Roman" w:cs="Times New Roman"/>
          <w:sz w:val="24"/>
          <w:szCs w:val="24"/>
        </w:rPr>
      </w:pPr>
      <w:commentRangeStart w:id="106"/>
      <w:commentRangeStart w:id="107"/>
      <w:r w:rsidRPr="00A4345D">
        <w:rPr>
          <w:rFonts w:ascii="Times New Roman" w:hAnsi="Times New Roman" w:cs="Times New Roman"/>
          <w:sz w:val="24"/>
          <w:szCs w:val="24"/>
        </w:rPr>
        <w:t xml:space="preserve">The action in each case must be based largely on the information so furnished. </w:t>
      </w:r>
      <w:del w:id="108" w:author="Emily R. Hernandez [2]" w:date="2024-05-02T10:09:00Z">
        <w:r w:rsidRPr="00A4345D" w:rsidDel="00FA6E4C">
          <w:rPr>
            <w:rFonts w:ascii="Times New Roman" w:hAnsi="Times New Roman" w:cs="Times New Roman"/>
            <w:sz w:val="24"/>
            <w:szCs w:val="24"/>
          </w:rPr>
          <w:delText xml:space="preserve">The </w:delText>
        </w:r>
      </w:del>
      <w:ins w:id="109" w:author="Emily R. Hernandez [2]" w:date="2024-05-02T10:09:00Z">
        <w:r w:rsidR="00FA6E4C">
          <w:rPr>
            <w:rFonts w:ascii="Times New Roman" w:hAnsi="Times New Roman" w:cs="Times New Roman"/>
            <w:sz w:val="24"/>
            <w:szCs w:val="24"/>
          </w:rPr>
          <w:t>Any</w:t>
        </w:r>
        <w:r w:rsidR="00FA6E4C" w:rsidRPr="00A4345D">
          <w:rPr>
            <w:rFonts w:ascii="Times New Roman" w:hAnsi="Times New Roman" w:cs="Times New Roman"/>
            <w:sz w:val="24"/>
            <w:szCs w:val="24"/>
          </w:rPr>
          <w:t xml:space="preserve"> </w:t>
        </w:r>
      </w:ins>
      <w:ins w:id="110" w:author="Emily R. Hernandez [2]" w:date="2024-05-02T10:08:00Z">
        <w:r w:rsidR="00FA6E4C">
          <w:rPr>
            <w:rFonts w:ascii="Times New Roman" w:hAnsi="Times New Roman" w:cs="Times New Roman"/>
            <w:sz w:val="24"/>
            <w:szCs w:val="24"/>
          </w:rPr>
          <w:t>provisos (</w:t>
        </w:r>
      </w:ins>
      <w:r w:rsidRPr="00A4345D">
        <w:rPr>
          <w:rFonts w:ascii="Times New Roman" w:hAnsi="Times New Roman" w:cs="Times New Roman"/>
          <w:sz w:val="24"/>
          <w:szCs w:val="24"/>
        </w:rPr>
        <w:t>condition</w:t>
      </w:r>
      <w:ins w:id="111" w:author="Emily R. Hernandez [2]" w:date="2024-05-02T10:08:00Z">
        <w:r w:rsidR="00FA6E4C">
          <w:rPr>
            <w:rFonts w:ascii="Times New Roman" w:hAnsi="Times New Roman" w:cs="Times New Roman"/>
            <w:sz w:val="24"/>
            <w:szCs w:val="24"/>
          </w:rPr>
          <w:t>s)</w:t>
        </w:r>
      </w:ins>
      <w:del w:id="112" w:author="Emily R. Hernandez [2]" w:date="2024-05-02T10:08:00Z">
        <w:r w:rsidRPr="00A4345D" w:rsidDel="00FA6E4C">
          <w:rPr>
            <w:rFonts w:ascii="Times New Roman" w:hAnsi="Times New Roman" w:cs="Times New Roman"/>
            <w:sz w:val="24"/>
            <w:szCs w:val="24"/>
          </w:rPr>
          <w:delText>(s)</w:delText>
        </w:r>
      </w:del>
      <w:r w:rsidRPr="00A4345D">
        <w:rPr>
          <w:rFonts w:ascii="Times New Roman" w:hAnsi="Times New Roman" w:cs="Times New Roman"/>
          <w:sz w:val="24"/>
          <w:szCs w:val="24"/>
        </w:rPr>
        <w:t xml:space="preserve"> of the approval of the Board will be incorporated in the resolution granting the approval. </w:t>
      </w:r>
      <w:commentRangeStart w:id="113"/>
      <w:r w:rsidRPr="00A4345D">
        <w:rPr>
          <w:rFonts w:ascii="Times New Roman" w:hAnsi="Times New Roman" w:cs="Times New Roman"/>
          <w:sz w:val="24"/>
          <w:szCs w:val="24"/>
        </w:rPr>
        <w:t xml:space="preserve">Such conditions may be required to be fulfilled prior to the final granting of the request. </w:t>
      </w:r>
      <w:commentRangeEnd w:id="113"/>
      <w:r w:rsidR="00E3038C">
        <w:rPr>
          <w:rStyle w:val="CommentReference"/>
        </w:rPr>
        <w:commentReference w:id="113"/>
      </w:r>
      <w:commentRangeEnd w:id="106"/>
      <w:r w:rsidR="000C69DA">
        <w:rPr>
          <w:rStyle w:val="CommentReference"/>
        </w:rPr>
        <w:commentReference w:id="106"/>
      </w:r>
      <w:commentRangeEnd w:id="107"/>
      <w:r w:rsidR="00196FDF">
        <w:rPr>
          <w:rStyle w:val="CommentReference"/>
        </w:rPr>
        <w:commentReference w:id="107"/>
      </w:r>
    </w:p>
    <w:p w14:paraId="5109BF98" w14:textId="77777777" w:rsidR="00E93AC2" w:rsidRPr="00543129" w:rsidRDefault="00E93AC2" w:rsidP="00756FD1">
      <w:pPr>
        <w:pStyle w:val="NoSpacing"/>
        <w:tabs>
          <w:tab w:val="center" w:pos="4680"/>
        </w:tabs>
        <w:spacing w:line="276" w:lineRule="auto"/>
        <w:rPr>
          <w:rFonts w:ascii="Times New Roman" w:hAnsi="Times New Roman" w:cs="Times New Roman"/>
          <w:sz w:val="24"/>
          <w:szCs w:val="24"/>
        </w:rPr>
      </w:pPr>
    </w:p>
    <w:p w14:paraId="436E47CC" w14:textId="31E1FECE" w:rsidR="00F279A2" w:rsidRPr="00F279A2" w:rsidRDefault="00F279A2" w:rsidP="0079618C">
      <w:pPr>
        <w:ind w:left="720"/>
        <w:rPr>
          <w:ins w:id="114" w:author="Emily R. Hernandez [2]" w:date="2024-04-15T14:43:00Z"/>
          <w:rFonts w:ascii="Times New Roman" w:hAnsi="Times New Roman" w:cs="Times New Roman"/>
          <w:b/>
          <w:bCs/>
          <w:sz w:val="24"/>
          <w:szCs w:val="24"/>
          <w:rPrChange w:id="115" w:author="Emily R. Hernandez [2]" w:date="2024-04-15T14:43:00Z">
            <w:rPr>
              <w:ins w:id="116" w:author="Emily R. Hernandez [2]" w:date="2024-04-15T14:43:00Z"/>
              <w:rFonts w:ascii="Times New Roman" w:hAnsi="Times New Roman" w:cs="Times New Roman"/>
              <w:sz w:val="24"/>
              <w:szCs w:val="24"/>
            </w:rPr>
          </w:rPrChange>
        </w:rPr>
      </w:pPr>
      <w:ins w:id="117" w:author="Emily R. Hernandez [2]" w:date="2024-04-15T14:43:00Z">
        <w:r>
          <w:rPr>
            <w:rFonts w:ascii="Times New Roman" w:hAnsi="Times New Roman" w:cs="Times New Roman"/>
            <w:b/>
            <w:bCs/>
            <w:sz w:val="24"/>
            <w:szCs w:val="24"/>
          </w:rPr>
          <w:t>Decision Appeals</w:t>
        </w:r>
      </w:ins>
    </w:p>
    <w:p w14:paraId="7E080AB9" w14:textId="3AC2074E" w:rsidR="00E93AC2" w:rsidRDefault="00E93AC2" w:rsidP="0079618C">
      <w:pPr>
        <w:ind w:left="720"/>
        <w:rPr>
          <w:rFonts w:ascii="Times New Roman" w:hAnsi="Times New Roman" w:cs="Times New Roman"/>
          <w:sz w:val="24"/>
          <w:szCs w:val="24"/>
        </w:rPr>
      </w:pPr>
      <w:r w:rsidRPr="00543129">
        <w:rPr>
          <w:rFonts w:ascii="Times New Roman" w:hAnsi="Times New Roman" w:cs="Times New Roman"/>
          <w:sz w:val="24"/>
          <w:szCs w:val="24"/>
        </w:rPr>
        <w:t>Every appeal</w:t>
      </w:r>
      <w:r w:rsidR="00007647">
        <w:rPr>
          <w:rFonts w:ascii="Times New Roman" w:hAnsi="Times New Roman" w:cs="Times New Roman"/>
          <w:sz w:val="24"/>
          <w:szCs w:val="24"/>
        </w:rPr>
        <w:t xml:space="preserve"> of the decision of the Director of the Department of Safety and Permits </w:t>
      </w:r>
      <w:r w:rsidRPr="00543129">
        <w:rPr>
          <w:rFonts w:ascii="Times New Roman" w:hAnsi="Times New Roman" w:cs="Times New Roman"/>
          <w:sz w:val="24"/>
          <w:szCs w:val="24"/>
        </w:rPr>
        <w:t>shall be taken within forty-five (45) days</w:t>
      </w:r>
      <w:r w:rsidR="0079618C">
        <w:rPr>
          <w:rFonts w:ascii="Times New Roman" w:hAnsi="Times New Roman" w:cs="Times New Roman"/>
          <w:sz w:val="24"/>
          <w:szCs w:val="24"/>
        </w:rPr>
        <w:t xml:space="preserve"> from the date </w:t>
      </w:r>
      <w:commentRangeStart w:id="118"/>
      <w:ins w:id="119" w:author="Emily R. Hernandez [2]" w:date="2026-04-14T10:52:00Z" w16du:dateUtc="2026-04-14T15:52:00Z">
        <w:r w:rsidR="00DA5EC0" w:rsidRPr="00DA5EC0">
          <w:rPr>
            <w:rFonts w:ascii="Times New Roman" w:hAnsi="Times New Roman" w:cs="Times New Roman"/>
            <w:sz w:val="24"/>
            <w:szCs w:val="24"/>
          </w:rPr>
          <w:t>the decision is rendered</w:t>
        </w:r>
      </w:ins>
      <w:commentRangeEnd w:id="118"/>
      <w:ins w:id="120" w:author="Emily R. Hernandez [2]" w:date="2026-04-14T10:53:00Z" w16du:dateUtc="2026-04-14T15:53:00Z">
        <w:r w:rsidR="00DA5EC0">
          <w:rPr>
            <w:rStyle w:val="CommentReference"/>
          </w:rPr>
          <w:commentReference w:id="118"/>
        </w:r>
      </w:ins>
      <w:del w:id="121" w:author="Emily R. Hernandez [2]" w:date="2026-04-14T10:52:00Z" w16du:dateUtc="2026-04-14T15:52:00Z">
        <w:r w:rsidR="0079618C" w:rsidDel="00DA5EC0">
          <w:rPr>
            <w:rFonts w:ascii="Times New Roman" w:hAnsi="Times New Roman" w:cs="Times New Roman"/>
            <w:sz w:val="24"/>
            <w:szCs w:val="24"/>
          </w:rPr>
          <w:delText xml:space="preserve">of </w:delText>
        </w:r>
        <w:commentRangeStart w:id="122"/>
        <w:commentRangeStart w:id="123"/>
        <w:r w:rsidR="0079618C" w:rsidDel="00DA5EC0">
          <w:rPr>
            <w:rFonts w:ascii="Times New Roman" w:hAnsi="Times New Roman" w:cs="Times New Roman"/>
            <w:sz w:val="24"/>
            <w:szCs w:val="24"/>
          </w:rPr>
          <w:delText>refusal</w:delText>
        </w:r>
      </w:del>
      <w:commentRangeEnd w:id="122"/>
      <w:r w:rsidR="00196FDF">
        <w:rPr>
          <w:rStyle w:val="CommentReference"/>
        </w:rPr>
        <w:commentReference w:id="122"/>
      </w:r>
      <w:commentRangeEnd w:id="123"/>
      <w:r w:rsidR="00196FDF">
        <w:rPr>
          <w:rStyle w:val="CommentReference"/>
        </w:rPr>
        <w:commentReference w:id="123"/>
      </w:r>
      <w:del w:id="124" w:author="Emily R. Hernandez [2]" w:date="2026-04-14T10:52:00Z" w16du:dateUtc="2026-04-14T15:52:00Z">
        <w:r w:rsidR="0079618C" w:rsidDel="00DA5EC0">
          <w:rPr>
            <w:rFonts w:ascii="Times New Roman" w:hAnsi="Times New Roman" w:cs="Times New Roman"/>
            <w:sz w:val="24"/>
            <w:szCs w:val="24"/>
          </w:rPr>
          <w:delText xml:space="preserve"> of a p</w:delText>
        </w:r>
        <w:r w:rsidRPr="00543129" w:rsidDel="00DA5EC0">
          <w:rPr>
            <w:rFonts w:ascii="Times New Roman" w:hAnsi="Times New Roman" w:cs="Times New Roman"/>
            <w:sz w:val="24"/>
            <w:szCs w:val="24"/>
          </w:rPr>
          <w:delText>ermit or date of order, ruling, decision or determination</w:delText>
        </w:r>
      </w:del>
      <w:r w:rsidRPr="00543129">
        <w:rPr>
          <w:rFonts w:ascii="Times New Roman" w:hAnsi="Times New Roman" w:cs="Times New Roman"/>
          <w:sz w:val="24"/>
          <w:szCs w:val="24"/>
        </w:rPr>
        <w:t xml:space="preserve"> by the Director</w:t>
      </w:r>
      <w:r w:rsidR="00007647">
        <w:rPr>
          <w:rFonts w:ascii="Times New Roman" w:hAnsi="Times New Roman" w:cs="Times New Roman"/>
          <w:sz w:val="24"/>
          <w:szCs w:val="24"/>
        </w:rPr>
        <w:t xml:space="preserve"> of </w:t>
      </w:r>
      <w:r w:rsidR="00756FD1">
        <w:rPr>
          <w:rFonts w:ascii="Times New Roman" w:hAnsi="Times New Roman" w:cs="Times New Roman"/>
          <w:sz w:val="24"/>
          <w:szCs w:val="24"/>
        </w:rPr>
        <w:t xml:space="preserve">the </w:t>
      </w:r>
      <w:r w:rsidR="00756FD1" w:rsidRPr="00543129">
        <w:rPr>
          <w:rFonts w:ascii="Times New Roman" w:hAnsi="Times New Roman" w:cs="Times New Roman"/>
          <w:sz w:val="24"/>
          <w:szCs w:val="24"/>
        </w:rPr>
        <w:lastRenderedPageBreak/>
        <w:t>Department</w:t>
      </w:r>
      <w:r w:rsidRPr="00543129">
        <w:rPr>
          <w:rFonts w:ascii="Times New Roman" w:hAnsi="Times New Roman" w:cs="Times New Roman"/>
          <w:sz w:val="24"/>
          <w:szCs w:val="24"/>
        </w:rPr>
        <w:t xml:space="preserve"> of Safety and Permits. Appeals or applications taken after forty-five (45) days from the date aforesaid shall not be considered by the Board</w:t>
      </w:r>
      <w:commentRangeStart w:id="125"/>
      <w:commentRangeStart w:id="126"/>
      <w:r w:rsidR="00BC4801">
        <w:rPr>
          <w:rStyle w:val="FootnoteReference"/>
          <w:rFonts w:ascii="Times New Roman" w:hAnsi="Times New Roman" w:cs="Times New Roman"/>
          <w:sz w:val="24"/>
          <w:szCs w:val="24"/>
        </w:rPr>
        <w:footnoteReference w:id="1"/>
      </w:r>
      <w:commentRangeEnd w:id="125"/>
      <w:r w:rsidR="00DD5B23">
        <w:rPr>
          <w:rStyle w:val="CommentReference"/>
        </w:rPr>
        <w:commentReference w:id="125"/>
      </w:r>
      <w:commentRangeEnd w:id="126"/>
      <w:r w:rsidR="00DD5B23">
        <w:rPr>
          <w:rStyle w:val="CommentReference"/>
        </w:rPr>
        <w:commentReference w:id="126"/>
      </w:r>
      <w:r w:rsidRPr="00543129">
        <w:rPr>
          <w:rFonts w:ascii="Times New Roman" w:hAnsi="Times New Roman" w:cs="Times New Roman"/>
          <w:sz w:val="24"/>
          <w:szCs w:val="24"/>
        </w:rPr>
        <w:t xml:space="preserve">.  </w:t>
      </w:r>
    </w:p>
    <w:p w14:paraId="1590599D" w14:textId="77777777" w:rsidR="00E93AC2" w:rsidRDefault="00606302" w:rsidP="00C445AB">
      <w:pPr>
        <w:ind w:firstLine="720"/>
        <w:rPr>
          <w:rFonts w:ascii="Times New Roman" w:hAnsi="Times New Roman" w:cs="Times New Roman"/>
          <w:b/>
          <w:sz w:val="24"/>
          <w:szCs w:val="24"/>
        </w:rPr>
      </w:pPr>
      <w:r>
        <w:rPr>
          <w:rFonts w:ascii="Times New Roman" w:hAnsi="Times New Roman" w:cs="Times New Roman"/>
          <w:b/>
          <w:sz w:val="24"/>
          <w:szCs w:val="24"/>
        </w:rPr>
        <w:t>C</w:t>
      </w:r>
      <w:r w:rsidR="00E93AC2" w:rsidRPr="00C445AB">
        <w:rPr>
          <w:rFonts w:ascii="Times New Roman" w:hAnsi="Times New Roman" w:cs="Times New Roman"/>
          <w:b/>
          <w:sz w:val="24"/>
          <w:szCs w:val="24"/>
        </w:rPr>
        <w:t xml:space="preserve">. </w:t>
      </w:r>
      <w:r w:rsidR="00E93AC2" w:rsidRPr="00C445AB">
        <w:rPr>
          <w:rFonts w:ascii="Times New Roman" w:hAnsi="Times New Roman" w:cs="Times New Roman"/>
          <w:b/>
          <w:sz w:val="24"/>
          <w:szCs w:val="24"/>
        </w:rPr>
        <w:tab/>
        <w:t xml:space="preserve">Docket and Calendar </w:t>
      </w:r>
    </w:p>
    <w:p w14:paraId="5DCA9FFE" w14:textId="0FC2B726" w:rsidR="00007647" w:rsidRPr="00756FD1" w:rsidRDefault="000E3976" w:rsidP="00756FD1">
      <w:pPr>
        <w:ind w:left="2160" w:hanging="720"/>
        <w:rPr>
          <w:rFonts w:ascii="Times New Roman" w:hAnsi="Times New Roman" w:cs="Times New Roman"/>
          <w:sz w:val="24"/>
          <w:szCs w:val="24"/>
        </w:rPr>
      </w:pPr>
      <w:r w:rsidRPr="00756FD1">
        <w:rPr>
          <w:rFonts w:ascii="Times New Roman" w:hAnsi="Times New Roman" w:cs="Times New Roman"/>
          <w:sz w:val="24"/>
          <w:szCs w:val="24"/>
        </w:rPr>
        <w:t>1.</w:t>
      </w:r>
      <w:r w:rsidRPr="00756FD1">
        <w:rPr>
          <w:rFonts w:ascii="Times New Roman" w:hAnsi="Times New Roman" w:cs="Times New Roman"/>
          <w:sz w:val="24"/>
          <w:szCs w:val="24"/>
        </w:rPr>
        <w:tab/>
      </w:r>
      <w:r w:rsidR="00B906F0">
        <w:rPr>
          <w:rFonts w:ascii="Times New Roman" w:hAnsi="Times New Roman" w:cs="Times New Roman"/>
          <w:sz w:val="24"/>
          <w:szCs w:val="24"/>
        </w:rPr>
        <w:t>A</w:t>
      </w:r>
      <w:r w:rsidR="00954F04" w:rsidRPr="00954F04">
        <w:rPr>
          <w:rFonts w:ascii="Times New Roman" w:hAnsi="Times New Roman" w:cs="Times New Roman"/>
          <w:sz w:val="24"/>
          <w:szCs w:val="24"/>
        </w:rPr>
        <w:t>nnually</w:t>
      </w:r>
      <w:r w:rsidR="009214D0">
        <w:rPr>
          <w:rFonts w:ascii="Times New Roman" w:hAnsi="Times New Roman" w:cs="Times New Roman"/>
          <w:sz w:val="24"/>
          <w:szCs w:val="24"/>
        </w:rPr>
        <w:t xml:space="preserve"> </w:t>
      </w:r>
      <w:r w:rsidR="00954F04" w:rsidRPr="00954F04">
        <w:rPr>
          <w:rFonts w:ascii="Times New Roman" w:hAnsi="Times New Roman" w:cs="Times New Roman"/>
          <w:sz w:val="24"/>
          <w:szCs w:val="24"/>
        </w:rPr>
        <w:t xml:space="preserve">at </w:t>
      </w:r>
      <w:r w:rsidR="00954F04">
        <w:rPr>
          <w:rFonts w:ascii="Times New Roman" w:hAnsi="Times New Roman" w:cs="Times New Roman"/>
          <w:sz w:val="24"/>
          <w:szCs w:val="24"/>
        </w:rPr>
        <w:t>the Board’s regularly scheduled</w:t>
      </w:r>
      <w:r w:rsidRPr="00756FD1">
        <w:rPr>
          <w:rFonts w:ascii="Times New Roman" w:hAnsi="Times New Roman" w:cs="Times New Roman"/>
          <w:sz w:val="24"/>
          <w:szCs w:val="24"/>
        </w:rPr>
        <w:t xml:space="preserve"> </w:t>
      </w:r>
      <w:commentRangeStart w:id="127"/>
      <w:commentRangeStart w:id="128"/>
      <w:r w:rsidRPr="00756FD1">
        <w:rPr>
          <w:rFonts w:ascii="Times New Roman" w:hAnsi="Times New Roman" w:cs="Times New Roman"/>
          <w:sz w:val="24"/>
          <w:szCs w:val="24"/>
        </w:rPr>
        <w:t>November or December</w:t>
      </w:r>
      <w:commentRangeEnd w:id="127"/>
      <w:r w:rsidR="008F2722">
        <w:rPr>
          <w:rStyle w:val="CommentReference"/>
        </w:rPr>
        <w:commentReference w:id="127"/>
      </w:r>
      <w:commentRangeEnd w:id="128"/>
      <w:r w:rsidR="00196FDF">
        <w:rPr>
          <w:rStyle w:val="CommentReference"/>
        </w:rPr>
        <w:commentReference w:id="128"/>
      </w:r>
      <w:r w:rsidRPr="00756FD1">
        <w:rPr>
          <w:rFonts w:ascii="Times New Roman" w:hAnsi="Times New Roman" w:cs="Times New Roman"/>
          <w:sz w:val="24"/>
          <w:szCs w:val="24"/>
        </w:rPr>
        <w:t xml:space="preserve"> meeting, the Board shall adopt a docketing schedule</w:t>
      </w:r>
      <w:r w:rsidR="007E1530" w:rsidRPr="007E1530">
        <w:rPr>
          <w:rFonts w:ascii="Times New Roman" w:hAnsi="Times New Roman" w:cs="Times New Roman"/>
          <w:sz w:val="24"/>
          <w:szCs w:val="24"/>
        </w:rPr>
        <w:t xml:space="preserve"> for </w:t>
      </w:r>
      <w:r w:rsidR="00DE2175">
        <w:rPr>
          <w:rFonts w:ascii="Times New Roman" w:hAnsi="Times New Roman" w:cs="Times New Roman"/>
          <w:sz w:val="24"/>
          <w:szCs w:val="24"/>
        </w:rPr>
        <w:t xml:space="preserve">the following year for </w:t>
      </w:r>
      <w:r w:rsidR="007E1530" w:rsidRPr="007E1530">
        <w:rPr>
          <w:rFonts w:ascii="Times New Roman" w:hAnsi="Times New Roman" w:cs="Times New Roman"/>
          <w:sz w:val="24"/>
          <w:szCs w:val="24"/>
        </w:rPr>
        <w:t xml:space="preserve">all </w:t>
      </w:r>
      <w:r w:rsidR="007E1530">
        <w:rPr>
          <w:rFonts w:ascii="Times New Roman" w:hAnsi="Times New Roman" w:cs="Times New Roman"/>
          <w:sz w:val="24"/>
          <w:szCs w:val="24"/>
        </w:rPr>
        <w:t xml:space="preserve">items </w:t>
      </w:r>
      <w:r w:rsidRPr="00756FD1">
        <w:rPr>
          <w:rFonts w:ascii="Times New Roman" w:hAnsi="Times New Roman" w:cs="Times New Roman"/>
          <w:sz w:val="24"/>
          <w:szCs w:val="24"/>
        </w:rPr>
        <w:t xml:space="preserve">requiring public hearing and action by the Board.  This schedule shall </w:t>
      </w:r>
      <w:r w:rsidR="00DE2175">
        <w:rPr>
          <w:rFonts w:ascii="Times New Roman" w:hAnsi="Times New Roman" w:cs="Times New Roman"/>
          <w:sz w:val="24"/>
          <w:szCs w:val="24"/>
        </w:rPr>
        <w:t>establish</w:t>
      </w:r>
      <w:r w:rsidRPr="00756FD1">
        <w:rPr>
          <w:rFonts w:ascii="Times New Roman" w:hAnsi="Times New Roman" w:cs="Times New Roman"/>
          <w:sz w:val="24"/>
          <w:szCs w:val="24"/>
        </w:rPr>
        <w:t xml:space="preserve"> </w:t>
      </w:r>
      <w:del w:id="129" w:author="Emily R. Hernandez [2]" w:date="2026-02-04T13:24:00Z" w16du:dateUtc="2026-02-04T19:24:00Z">
        <w:r w:rsidRPr="00756FD1" w:rsidDel="00BE2FEB">
          <w:rPr>
            <w:rFonts w:ascii="Times New Roman" w:hAnsi="Times New Roman" w:cs="Times New Roman"/>
            <w:sz w:val="24"/>
            <w:szCs w:val="24"/>
          </w:rPr>
          <w:delText xml:space="preserve">docket </w:delText>
        </w:r>
      </w:del>
      <w:ins w:id="130" w:author="Emily R. Hernandez [2]" w:date="2026-02-04T13:25:00Z" w16du:dateUtc="2026-02-04T19:25:00Z">
        <w:r w:rsidR="00BE2FEB">
          <w:rPr>
            <w:rFonts w:ascii="Times New Roman" w:hAnsi="Times New Roman" w:cs="Times New Roman"/>
            <w:sz w:val="24"/>
            <w:szCs w:val="24"/>
          </w:rPr>
          <w:t xml:space="preserve">application </w:t>
        </w:r>
      </w:ins>
      <w:ins w:id="131" w:author="Emily R. Hernandez [2]" w:date="2026-02-04T13:24:00Z" w16du:dateUtc="2026-02-04T19:24:00Z">
        <w:r w:rsidR="00BE2FEB">
          <w:rPr>
            <w:rFonts w:ascii="Times New Roman" w:hAnsi="Times New Roman" w:cs="Times New Roman"/>
            <w:sz w:val="24"/>
            <w:szCs w:val="24"/>
          </w:rPr>
          <w:t>fi</w:t>
        </w:r>
      </w:ins>
      <w:ins w:id="132" w:author="Emily R. Hernandez [2]" w:date="2026-02-04T13:25:00Z" w16du:dateUtc="2026-02-04T19:25:00Z">
        <w:r w:rsidR="00BE2FEB">
          <w:rPr>
            <w:rFonts w:ascii="Times New Roman" w:hAnsi="Times New Roman" w:cs="Times New Roman"/>
            <w:sz w:val="24"/>
            <w:szCs w:val="24"/>
          </w:rPr>
          <w:t>l</w:t>
        </w:r>
      </w:ins>
      <w:ins w:id="133" w:author="Emily R. Hernandez [2]" w:date="2026-02-04T13:24:00Z" w16du:dateUtc="2026-02-04T19:24:00Z">
        <w:r w:rsidR="00BE2FEB">
          <w:rPr>
            <w:rFonts w:ascii="Times New Roman" w:hAnsi="Times New Roman" w:cs="Times New Roman"/>
            <w:sz w:val="24"/>
            <w:szCs w:val="24"/>
          </w:rPr>
          <w:t>ing</w:t>
        </w:r>
        <w:r w:rsidR="00BE2FEB" w:rsidRPr="00756FD1">
          <w:rPr>
            <w:rFonts w:ascii="Times New Roman" w:hAnsi="Times New Roman" w:cs="Times New Roman"/>
            <w:sz w:val="24"/>
            <w:szCs w:val="24"/>
          </w:rPr>
          <w:t xml:space="preserve"> </w:t>
        </w:r>
      </w:ins>
      <w:r w:rsidRPr="00756FD1">
        <w:rPr>
          <w:rFonts w:ascii="Times New Roman" w:hAnsi="Times New Roman" w:cs="Times New Roman"/>
          <w:sz w:val="24"/>
          <w:szCs w:val="24"/>
        </w:rPr>
        <w:t xml:space="preserve">deadlines, deadlines for submittal of </w:t>
      </w:r>
      <w:del w:id="134" w:author="Emily R. Hernandez [2]" w:date="2024-05-02T10:23:00Z">
        <w:r w:rsidRPr="00756FD1" w:rsidDel="00EA5386">
          <w:rPr>
            <w:rFonts w:ascii="Times New Roman" w:hAnsi="Times New Roman" w:cs="Times New Roman"/>
            <w:sz w:val="24"/>
            <w:szCs w:val="24"/>
          </w:rPr>
          <w:delText xml:space="preserve">written </w:delText>
        </w:r>
      </w:del>
      <w:ins w:id="135" w:author="Emily R. Hernandez [2]" w:date="2024-05-02T10:23:00Z">
        <w:r w:rsidR="00EA5386">
          <w:rPr>
            <w:rFonts w:ascii="Times New Roman" w:hAnsi="Times New Roman" w:cs="Times New Roman"/>
            <w:sz w:val="24"/>
            <w:szCs w:val="24"/>
          </w:rPr>
          <w:t xml:space="preserve">supplemental </w:t>
        </w:r>
      </w:ins>
      <w:r w:rsidRPr="00756FD1">
        <w:rPr>
          <w:rFonts w:ascii="Times New Roman" w:hAnsi="Times New Roman" w:cs="Times New Roman"/>
          <w:sz w:val="24"/>
          <w:szCs w:val="24"/>
        </w:rPr>
        <w:t>documents</w:t>
      </w:r>
      <w:ins w:id="136" w:author="Emily R. Hernandez [2]" w:date="2024-05-02T10:23:00Z">
        <w:r w:rsidR="00EA5386">
          <w:rPr>
            <w:rFonts w:ascii="Times New Roman" w:hAnsi="Times New Roman" w:cs="Times New Roman"/>
            <w:sz w:val="24"/>
            <w:szCs w:val="24"/>
          </w:rPr>
          <w:t>/</w:t>
        </w:r>
      </w:ins>
      <w:del w:id="137" w:author="Emily R. Hernandez [2]" w:date="2024-05-02T10:23:00Z">
        <w:r w:rsidRPr="00756FD1" w:rsidDel="00EA5386">
          <w:rPr>
            <w:rFonts w:ascii="Times New Roman" w:hAnsi="Times New Roman" w:cs="Times New Roman"/>
            <w:sz w:val="24"/>
            <w:szCs w:val="24"/>
          </w:rPr>
          <w:delText xml:space="preserve"> </w:delText>
        </w:r>
      </w:del>
      <w:ins w:id="138" w:author="Emily R. Hernandez [2]" w:date="2024-05-02T10:23:00Z">
        <w:r w:rsidR="00EA5386">
          <w:rPr>
            <w:rFonts w:ascii="Times New Roman" w:hAnsi="Times New Roman" w:cs="Times New Roman"/>
            <w:sz w:val="24"/>
            <w:szCs w:val="24"/>
          </w:rPr>
          <w:t xml:space="preserve">materials </w:t>
        </w:r>
      </w:ins>
      <w:r w:rsidRPr="00756FD1">
        <w:rPr>
          <w:rFonts w:ascii="Times New Roman" w:hAnsi="Times New Roman" w:cs="Times New Roman"/>
          <w:sz w:val="24"/>
          <w:szCs w:val="24"/>
        </w:rPr>
        <w:t>related to an item before the Board</w:t>
      </w:r>
      <w:ins w:id="139" w:author="Emily R. Hernandez [2]" w:date="2024-05-02T10:23:00Z">
        <w:r w:rsidR="00EA5386">
          <w:rPr>
            <w:rFonts w:ascii="Times New Roman" w:hAnsi="Times New Roman" w:cs="Times New Roman"/>
            <w:sz w:val="24"/>
            <w:szCs w:val="24"/>
          </w:rPr>
          <w:t xml:space="preserve"> (e.g., written public comment)</w:t>
        </w:r>
      </w:ins>
      <w:r w:rsidRPr="00756FD1">
        <w:rPr>
          <w:rFonts w:ascii="Times New Roman" w:hAnsi="Times New Roman" w:cs="Times New Roman"/>
          <w:sz w:val="24"/>
          <w:szCs w:val="24"/>
        </w:rPr>
        <w:t xml:space="preserve">, </w:t>
      </w:r>
      <w:r w:rsidR="007E1530">
        <w:rPr>
          <w:rFonts w:ascii="Times New Roman" w:hAnsi="Times New Roman" w:cs="Times New Roman"/>
          <w:sz w:val="24"/>
          <w:szCs w:val="24"/>
        </w:rPr>
        <w:t xml:space="preserve">deadlines for distribution of staff reports to the </w:t>
      </w:r>
      <w:r w:rsidR="00DE2175">
        <w:rPr>
          <w:rFonts w:ascii="Times New Roman" w:hAnsi="Times New Roman" w:cs="Times New Roman"/>
          <w:sz w:val="24"/>
          <w:szCs w:val="24"/>
        </w:rPr>
        <w:t>Board</w:t>
      </w:r>
      <w:r w:rsidR="00954F04">
        <w:rPr>
          <w:rFonts w:ascii="Times New Roman" w:hAnsi="Times New Roman" w:cs="Times New Roman"/>
          <w:sz w:val="24"/>
          <w:szCs w:val="24"/>
        </w:rPr>
        <w:t xml:space="preserve"> and to the public</w:t>
      </w:r>
      <w:r w:rsidR="00DE2175">
        <w:rPr>
          <w:rFonts w:ascii="Times New Roman" w:hAnsi="Times New Roman" w:cs="Times New Roman"/>
          <w:sz w:val="24"/>
          <w:szCs w:val="24"/>
        </w:rPr>
        <w:t>,</w:t>
      </w:r>
      <w:r w:rsidR="00DE2175" w:rsidRPr="00DE2175">
        <w:rPr>
          <w:rFonts w:ascii="Times New Roman" w:hAnsi="Times New Roman" w:cs="Times New Roman"/>
          <w:sz w:val="24"/>
          <w:szCs w:val="24"/>
        </w:rPr>
        <w:t xml:space="preserve"> public</w:t>
      </w:r>
      <w:r w:rsidR="007310D7" w:rsidRPr="007310D7">
        <w:rPr>
          <w:rFonts w:ascii="Times New Roman" w:hAnsi="Times New Roman" w:cs="Times New Roman"/>
          <w:sz w:val="24"/>
          <w:szCs w:val="24"/>
        </w:rPr>
        <w:t xml:space="preserve"> hearing dates</w:t>
      </w:r>
      <w:r w:rsidR="007310D7">
        <w:rPr>
          <w:rFonts w:ascii="Times New Roman" w:hAnsi="Times New Roman" w:cs="Times New Roman"/>
          <w:sz w:val="24"/>
          <w:szCs w:val="24"/>
        </w:rPr>
        <w:t xml:space="preserve">, </w:t>
      </w:r>
      <w:r w:rsidRPr="00756FD1">
        <w:rPr>
          <w:rFonts w:ascii="Times New Roman" w:hAnsi="Times New Roman" w:cs="Times New Roman"/>
          <w:sz w:val="24"/>
          <w:szCs w:val="24"/>
        </w:rPr>
        <w:t>and resolution deadlines. A copy of this schedule shall be posted on the City Planning Commission</w:t>
      </w:r>
      <w:r w:rsidR="00DE2175">
        <w:rPr>
          <w:rFonts w:ascii="Times New Roman" w:hAnsi="Times New Roman" w:cs="Times New Roman"/>
          <w:sz w:val="24"/>
          <w:szCs w:val="24"/>
        </w:rPr>
        <w:t>’s</w:t>
      </w:r>
      <w:r w:rsidRPr="00756FD1">
        <w:rPr>
          <w:rFonts w:ascii="Times New Roman" w:hAnsi="Times New Roman" w:cs="Times New Roman"/>
          <w:sz w:val="24"/>
          <w:szCs w:val="24"/>
        </w:rPr>
        <w:t xml:space="preserve"> web</w:t>
      </w:r>
      <w:del w:id="140" w:author="Emily R. Hernandez [2]" w:date="2024-05-02T10:23:00Z">
        <w:r w:rsidRPr="00756FD1" w:rsidDel="00EA5386">
          <w:rPr>
            <w:rFonts w:ascii="Times New Roman" w:hAnsi="Times New Roman" w:cs="Times New Roman"/>
            <w:sz w:val="24"/>
            <w:szCs w:val="24"/>
          </w:rPr>
          <w:delText xml:space="preserve"> </w:delText>
        </w:r>
      </w:del>
      <w:r w:rsidRPr="00756FD1">
        <w:rPr>
          <w:rFonts w:ascii="Times New Roman" w:hAnsi="Times New Roman" w:cs="Times New Roman"/>
          <w:sz w:val="24"/>
          <w:szCs w:val="24"/>
        </w:rPr>
        <w:t>site.</w:t>
      </w:r>
      <w:r w:rsidRPr="00756FD1">
        <w:rPr>
          <w:rStyle w:val="FootnoteReference"/>
          <w:rFonts w:ascii="Times New Roman" w:hAnsi="Times New Roman" w:cs="Times New Roman"/>
          <w:sz w:val="24"/>
          <w:szCs w:val="24"/>
        </w:rPr>
        <w:footnoteReference w:id="2"/>
      </w:r>
    </w:p>
    <w:p w14:paraId="4168C9CF" w14:textId="31C71CC8" w:rsidR="00E93AC2" w:rsidRPr="00543129" w:rsidRDefault="00BB4D1C" w:rsidP="00C445AB">
      <w:pPr>
        <w:ind w:left="2160" w:hanging="720"/>
        <w:rPr>
          <w:rFonts w:ascii="Times New Roman" w:hAnsi="Times New Roman" w:cs="Times New Roman"/>
          <w:sz w:val="24"/>
          <w:szCs w:val="24"/>
        </w:rPr>
      </w:pPr>
      <w:r>
        <w:rPr>
          <w:rFonts w:ascii="Times New Roman" w:hAnsi="Times New Roman" w:cs="Times New Roman"/>
          <w:sz w:val="24"/>
          <w:szCs w:val="24"/>
        </w:rPr>
        <w:t>2</w:t>
      </w:r>
      <w:r w:rsidR="00E93AC2" w:rsidRPr="00543129">
        <w:rPr>
          <w:rFonts w:ascii="Times New Roman" w:hAnsi="Times New Roman" w:cs="Times New Roman"/>
          <w:sz w:val="24"/>
          <w:szCs w:val="24"/>
        </w:rPr>
        <w:t>.</w:t>
      </w:r>
      <w:r w:rsidR="00E93AC2" w:rsidRPr="00543129">
        <w:rPr>
          <w:rFonts w:ascii="Times New Roman" w:hAnsi="Times New Roman" w:cs="Times New Roman"/>
          <w:sz w:val="24"/>
          <w:szCs w:val="24"/>
        </w:rPr>
        <w:tab/>
        <w:t xml:space="preserve">Each application </w:t>
      </w:r>
      <w:r w:rsidR="00BF22C1">
        <w:rPr>
          <w:rFonts w:ascii="Times New Roman" w:hAnsi="Times New Roman" w:cs="Times New Roman"/>
          <w:sz w:val="24"/>
          <w:szCs w:val="24"/>
        </w:rPr>
        <w:t xml:space="preserve">shall </w:t>
      </w:r>
      <w:r w:rsidR="00C037A7">
        <w:rPr>
          <w:rFonts w:ascii="Times New Roman" w:hAnsi="Times New Roman" w:cs="Times New Roman"/>
          <w:sz w:val="24"/>
          <w:szCs w:val="24"/>
        </w:rPr>
        <w:t xml:space="preserve">be </w:t>
      </w:r>
      <w:r w:rsidR="00C037A7" w:rsidRPr="00543129">
        <w:rPr>
          <w:rFonts w:ascii="Times New Roman" w:hAnsi="Times New Roman" w:cs="Times New Roman"/>
          <w:sz w:val="24"/>
          <w:szCs w:val="24"/>
        </w:rPr>
        <w:t>filed</w:t>
      </w:r>
      <w:r w:rsidR="00E93AC2" w:rsidRPr="00543129">
        <w:rPr>
          <w:rFonts w:ascii="Times New Roman" w:hAnsi="Times New Roman" w:cs="Times New Roman"/>
          <w:sz w:val="24"/>
          <w:szCs w:val="24"/>
        </w:rPr>
        <w:t xml:space="preserve"> in proper form with the required data, shall be numbered serially, docketed and placed upon the </w:t>
      </w:r>
      <w:r w:rsidR="00DE2175">
        <w:rPr>
          <w:rFonts w:ascii="Times New Roman" w:hAnsi="Times New Roman" w:cs="Times New Roman"/>
          <w:sz w:val="24"/>
          <w:szCs w:val="24"/>
        </w:rPr>
        <w:t xml:space="preserve">agenda </w:t>
      </w:r>
      <w:r w:rsidR="00E93AC2" w:rsidRPr="00543129">
        <w:rPr>
          <w:rFonts w:ascii="Times New Roman" w:hAnsi="Times New Roman" w:cs="Times New Roman"/>
          <w:sz w:val="24"/>
          <w:szCs w:val="24"/>
        </w:rPr>
        <w:t>of the Board. The docket numbers shall begin anew on January 1st of each year</w:t>
      </w:r>
      <w:del w:id="141" w:author="Emily R. Hernandez [2]" w:date="2024-05-02T10:24:00Z">
        <w:r w:rsidR="00E93AC2" w:rsidRPr="00543129" w:rsidDel="00EA5386">
          <w:rPr>
            <w:rFonts w:ascii="Times New Roman" w:hAnsi="Times New Roman" w:cs="Times New Roman"/>
            <w:sz w:val="24"/>
            <w:szCs w:val="24"/>
          </w:rPr>
          <w:delText>,</w:delText>
        </w:r>
      </w:del>
      <w:r w:rsidR="00E93AC2" w:rsidRPr="00543129">
        <w:rPr>
          <w:rFonts w:ascii="Times New Roman" w:hAnsi="Times New Roman" w:cs="Times New Roman"/>
          <w:sz w:val="24"/>
          <w:szCs w:val="24"/>
        </w:rPr>
        <w:t xml:space="preserve"> and shall be hyphenated with the number of the year in which the said appeal or application is filed. </w:t>
      </w:r>
    </w:p>
    <w:p w14:paraId="6C12F1AC" w14:textId="7C10686E" w:rsidR="00C445AB" w:rsidRDefault="00BB4D1C" w:rsidP="00C445AB">
      <w:pPr>
        <w:ind w:left="2160" w:hanging="720"/>
        <w:rPr>
          <w:rFonts w:ascii="Times New Roman" w:hAnsi="Times New Roman" w:cs="Times New Roman"/>
          <w:sz w:val="24"/>
          <w:szCs w:val="24"/>
        </w:rPr>
      </w:pPr>
      <w:r>
        <w:rPr>
          <w:rFonts w:ascii="Times New Roman" w:hAnsi="Times New Roman" w:cs="Times New Roman"/>
          <w:sz w:val="24"/>
          <w:szCs w:val="24"/>
        </w:rPr>
        <w:t>3.</w:t>
      </w:r>
      <w:r w:rsidR="00E93AC2" w:rsidRPr="00543129">
        <w:rPr>
          <w:rFonts w:ascii="Times New Roman" w:hAnsi="Times New Roman" w:cs="Times New Roman"/>
          <w:sz w:val="24"/>
          <w:szCs w:val="24"/>
        </w:rPr>
        <w:tab/>
        <w:t xml:space="preserve">All applications shall be filed </w:t>
      </w:r>
      <w:r w:rsidR="00982555">
        <w:rPr>
          <w:rFonts w:ascii="Times New Roman" w:hAnsi="Times New Roman" w:cs="Times New Roman"/>
          <w:sz w:val="24"/>
          <w:szCs w:val="24"/>
        </w:rPr>
        <w:t>in compliance with</w:t>
      </w:r>
      <w:r w:rsidR="0025680C">
        <w:rPr>
          <w:rFonts w:ascii="Times New Roman" w:hAnsi="Times New Roman" w:cs="Times New Roman"/>
          <w:sz w:val="24"/>
          <w:szCs w:val="24"/>
        </w:rPr>
        <w:t xml:space="preserve"> the Board’s adopted </w:t>
      </w:r>
      <w:r w:rsidR="00982555">
        <w:rPr>
          <w:rFonts w:ascii="Times New Roman" w:hAnsi="Times New Roman" w:cs="Times New Roman"/>
          <w:sz w:val="24"/>
          <w:szCs w:val="24"/>
        </w:rPr>
        <w:t xml:space="preserve">docketing schedule. </w:t>
      </w:r>
      <w:commentRangeStart w:id="142"/>
      <w:r w:rsidR="00E93AC2" w:rsidRPr="00543129">
        <w:rPr>
          <w:rFonts w:ascii="Times New Roman" w:hAnsi="Times New Roman" w:cs="Times New Roman"/>
          <w:sz w:val="24"/>
          <w:szCs w:val="24"/>
        </w:rPr>
        <w:t>Applicati</w:t>
      </w:r>
      <w:ins w:id="143" w:author="Emily R. Hernandez [2]" w:date="2025-09-23T16:07:00Z" w16du:dateUtc="2025-09-23T21:07:00Z">
        <w:r w:rsidR="0044424B">
          <w:rPr>
            <w:rFonts w:ascii="Times New Roman" w:hAnsi="Times New Roman" w:cs="Times New Roman"/>
            <w:sz w:val="24"/>
            <w:szCs w:val="24"/>
          </w:rPr>
          <w:t>f</w:t>
        </w:r>
      </w:ins>
      <w:r w:rsidR="00E93AC2" w:rsidRPr="00543129">
        <w:rPr>
          <w:rFonts w:ascii="Times New Roman" w:hAnsi="Times New Roman" w:cs="Times New Roman"/>
          <w:sz w:val="24"/>
          <w:szCs w:val="24"/>
        </w:rPr>
        <w:t>ons</w:t>
      </w:r>
      <w:commentRangeEnd w:id="142"/>
      <w:r w:rsidR="0044424B">
        <w:rPr>
          <w:rStyle w:val="CommentReference"/>
        </w:rPr>
        <w:commentReference w:id="142"/>
      </w:r>
      <w:r w:rsidR="00E93AC2" w:rsidRPr="00543129">
        <w:rPr>
          <w:rFonts w:ascii="Times New Roman" w:hAnsi="Times New Roman" w:cs="Times New Roman"/>
          <w:sz w:val="24"/>
          <w:szCs w:val="24"/>
        </w:rPr>
        <w:t xml:space="preserve"> filed </w:t>
      </w:r>
      <w:r w:rsidR="00982555">
        <w:rPr>
          <w:rFonts w:ascii="Times New Roman" w:hAnsi="Times New Roman" w:cs="Times New Roman"/>
          <w:sz w:val="24"/>
          <w:szCs w:val="24"/>
        </w:rPr>
        <w:t xml:space="preserve">in compliance with the docketing schedule </w:t>
      </w:r>
      <w:r w:rsidR="00E93AC2" w:rsidRPr="00543129">
        <w:rPr>
          <w:rFonts w:ascii="Times New Roman" w:hAnsi="Times New Roman" w:cs="Times New Roman"/>
          <w:sz w:val="24"/>
          <w:szCs w:val="24"/>
        </w:rPr>
        <w:t xml:space="preserve">shall be set for hearing on the </w:t>
      </w:r>
      <w:del w:id="144" w:author="Emily R. Hernandez [2]" w:date="2026-02-04T13:26:00Z" w16du:dateUtc="2026-02-04T19:26:00Z">
        <w:r w:rsidR="00E93AC2" w:rsidRPr="00543129" w:rsidDel="00BE2FEB">
          <w:rPr>
            <w:rFonts w:ascii="Times New Roman" w:hAnsi="Times New Roman" w:cs="Times New Roman"/>
            <w:sz w:val="24"/>
            <w:szCs w:val="24"/>
          </w:rPr>
          <w:delText xml:space="preserve">next </w:delText>
        </w:r>
      </w:del>
      <w:ins w:id="145" w:author="Emily R. Hernandez [2]" w:date="2026-02-04T13:26:00Z" w16du:dateUtc="2026-02-04T19:26:00Z">
        <w:r w:rsidR="00BE2FEB">
          <w:rPr>
            <w:rFonts w:ascii="Times New Roman" w:hAnsi="Times New Roman" w:cs="Times New Roman"/>
            <w:sz w:val="24"/>
            <w:szCs w:val="24"/>
          </w:rPr>
          <w:t>corresponding</w:t>
        </w:r>
        <w:r w:rsidR="00BE2FEB" w:rsidRPr="00543129">
          <w:rPr>
            <w:rFonts w:ascii="Times New Roman" w:hAnsi="Times New Roman" w:cs="Times New Roman"/>
            <w:sz w:val="24"/>
            <w:szCs w:val="24"/>
          </w:rPr>
          <w:t xml:space="preserve"> </w:t>
        </w:r>
      </w:ins>
      <w:r w:rsidR="00E93AC2" w:rsidRPr="00543129">
        <w:rPr>
          <w:rFonts w:ascii="Times New Roman" w:hAnsi="Times New Roman" w:cs="Times New Roman"/>
          <w:sz w:val="24"/>
          <w:szCs w:val="24"/>
        </w:rPr>
        <w:t>meeting day after the docketing of the application.</w:t>
      </w:r>
      <w:r w:rsidR="00C037A7">
        <w:rPr>
          <w:rFonts w:ascii="Times New Roman" w:hAnsi="Times New Roman" w:cs="Times New Roman"/>
          <w:sz w:val="24"/>
          <w:szCs w:val="24"/>
        </w:rPr>
        <w:t xml:space="preserve"> </w:t>
      </w:r>
      <w:r w:rsidR="00982555">
        <w:rPr>
          <w:rFonts w:ascii="Times New Roman" w:hAnsi="Times New Roman" w:cs="Times New Roman"/>
          <w:sz w:val="24"/>
          <w:szCs w:val="24"/>
        </w:rPr>
        <w:t xml:space="preserve">Incomplete </w:t>
      </w:r>
      <w:r w:rsidR="00D451C0">
        <w:rPr>
          <w:rFonts w:ascii="Times New Roman" w:hAnsi="Times New Roman" w:cs="Times New Roman"/>
          <w:sz w:val="24"/>
          <w:szCs w:val="24"/>
        </w:rPr>
        <w:t xml:space="preserve">applications </w:t>
      </w:r>
      <w:r w:rsidR="00DE2175">
        <w:rPr>
          <w:rFonts w:ascii="Times New Roman" w:hAnsi="Times New Roman" w:cs="Times New Roman"/>
          <w:sz w:val="24"/>
          <w:szCs w:val="24"/>
        </w:rPr>
        <w:t xml:space="preserve">will not be docketed.  </w:t>
      </w:r>
      <w:commentRangeStart w:id="146"/>
      <w:r w:rsidR="00DE2175">
        <w:rPr>
          <w:rFonts w:ascii="Times New Roman" w:hAnsi="Times New Roman" w:cs="Times New Roman"/>
          <w:sz w:val="24"/>
          <w:szCs w:val="24"/>
        </w:rPr>
        <w:t>A</w:t>
      </w:r>
      <w:r w:rsidR="00982555">
        <w:rPr>
          <w:rFonts w:ascii="Times New Roman" w:hAnsi="Times New Roman" w:cs="Times New Roman"/>
          <w:sz w:val="24"/>
          <w:szCs w:val="24"/>
        </w:rPr>
        <w:t xml:space="preserve">pplications submitted after the established </w:t>
      </w:r>
      <w:del w:id="147" w:author="Emily R. Hernandez [2]" w:date="2026-02-04T13:27:00Z" w16du:dateUtc="2026-02-04T19:27:00Z">
        <w:r w:rsidR="00982555" w:rsidDel="00BE2FEB">
          <w:rPr>
            <w:rFonts w:ascii="Times New Roman" w:hAnsi="Times New Roman" w:cs="Times New Roman"/>
            <w:sz w:val="24"/>
            <w:szCs w:val="24"/>
          </w:rPr>
          <w:delText>docketin</w:delText>
        </w:r>
        <w:r w:rsidR="00DE2175" w:rsidDel="00BE2FEB">
          <w:rPr>
            <w:rFonts w:ascii="Times New Roman" w:hAnsi="Times New Roman" w:cs="Times New Roman"/>
            <w:sz w:val="24"/>
            <w:szCs w:val="24"/>
          </w:rPr>
          <w:delText xml:space="preserve">g </w:delText>
        </w:r>
      </w:del>
      <w:ins w:id="148" w:author="Emily R. Hernandez [2]" w:date="2026-02-04T13:27:00Z" w16du:dateUtc="2026-02-04T19:27:00Z">
        <w:r w:rsidR="00BE2FEB">
          <w:rPr>
            <w:rFonts w:ascii="Times New Roman" w:hAnsi="Times New Roman" w:cs="Times New Roman"/>
            <w:sz w:val="24"/>
            <w:szCs w:val="24"/>
          </w:rPr>
          <w:t xml:space="preserve">application filing </w:t>
        </w:r>
      </w:ins>
      <w:r w:rsidR="00DE2175">
        <w:rPr>
          <w:rFonts w:ascii="Times New Roman" w:hAnsi="Times New Roman" w:cs="Times New Roman"/>
          <w:sz w:val="24"/>
          <w:szCs w:val="24"/>
        </w:rPr>
        <w:t xml:space="preserve">deadline will </w:t>
      </w:r>
      <w:ins w:id="149" w:author="Emily R. Hernandez [2]" w:date="2024-05-02T10:25:00Z">
        <w:r w:rsidR="00EA5386">
          <w:rPr>
            <w:rFonts w:ascii="Times New Roman" w:hAnsi="Times New Roman" w:cs="Times New Roman"/>
            <w:sz w:val="24"/>
            <w:szCs w:val="24"/>
          </w:rPr>
          <w:t xml:space="preserve">be </w:t>
        </w:r>
      </w:ins>
      <w:r w:rsidR="00DE2175">
        <w:rPr>
          <w:rFonts w:ascii="Times New Roman" w:hAnsi="Times New Roman" w:cs="Times New Roman"/>
          <w:sz w:val="24"/>
          <w:szCs w:val="24"/>
        </w:rPr>
        <w:t xml:space="preserve">docketed based on the </w:t>
      </w:r>
      <w:r w:rsidR="007B160C">
        <w:rPr>
          <w:rFonts w:ascii="Times New Roman" w:hAnsi="Times New Roman" w:cs="Times New Roman"/>
          <w:sz w:val="24"/>
          <w:szCs w:val="24"/>
        </w:rPr>
        <w:t xml:space="preserve">adopted </w:t>
      </w:r>
      <w:r w:rsidR="00DE2175">
        <w:rPr>
          <w:rFonts w:ascii="Times New Roman" w:hAnsi="Times New Roman" w:cs="Times New Roman"/>
          <w:sz w:val="24"/>
          <w:szCs w:val="24"/>
        </w:rPr>
        <w:t xml:space="preserve">docketing schedule. </w:t>
      </w:r>
      <w:r w:rsidR="00982555">
        <w:rPr>
          <w:rFonts w:ascii="Times New Roman" w:hAnsi="Times New Roman" w:cs="Times New Roman"/>
          <w:sz w:val="24"/>
          <w:szCs w:val="24"/>
        </w:rPr>
        <w:t xml:space="preserve">  </w:t>
      </w:r>
      <w:commentRangeEnd w:id="146"/>
      <w:r w:rsidR="00BE2FEB">
        <w:rPr>
          <w:rStyle w:val="CommentReference"/>
        </w:rPr>
        <w:commentReference w:id="146"/>
      </w:r>
    </w:p>
    <w:p w14:paraId="2DCE4DC5" w14:textId="77777777" w:rsidR="001124B6" w:rsidRDefault="00BB4D1C" w:rsidP="00281135">
      <w:pPr>
        <w:ind w:left="2160" w:hanging="720"/>
        <w:rPr>
          <w:rFonts w:ascii="Times New Roman" w:hAnsi="Times New Roman" w:cs="Times New Roman"/>
          <w:sz w:val="24"/>
          <w:szCs w:val="24"/>
        </w:rPr>
      </w:pPr>
      <w:r>
        <w:rPr>
          <w:rFonts w:ascii="Times New Roman" w:hAnsi="Times New Roman" w:cs="Times New Roman"/>
          <w:sz w:val="24"/>
          <w:szCs w:val="24"/>
        </w:rPr>
        <w:t>4.</w:t>
      </w:r>
      <w:r w:rsidR="00E93AC2" w:rsidRPr="00543129">
        <w:rPr>
          <w:rFonts w:ascii="Times New Roman" w:hAnsi="Times New Roman" w:cs="Times New Roman"/>
          <w:sz w:val="24"/>
          <w:szCs w:val="24"/>
        </w:rPr>
        <w:t xml:space="preserve"> </w:t>
      </w:r>
      <w:r w:rsidR="00E93AC2" w:rsidRPr="00543129">
        <w:rPr>
          <w:rFonts w:ascii="Times New Roman" w:hAnsi="Times New Roman" w:cs="Times New Roman"/>
          <w:sz w:val="24"/>
          <w:szCs w:val="24"/>
        </w:rPr>
        <w:tab/>
      </w:r>
      <w:r w:rsidR="00DE2175">
        <w:rPr>
          <w:rFonts w:ascii="Times New Roman" w:hAnsi="Times New Roman" w:cs="Times New Roman"/>
          <w:sz w:val="24"/>
          <w:szCs w:val="24"/>
        </w:rPr>
        <w:t xml:space="preserve">Items </w:t>
      </w:r>
      <w:r w:rsidR="00E93AC2" w:rsidRPr="00543129">
        <w:rPr>
          <w:rFonts w:ascii="Times New Roman" w:hAnsi="Times New Roman" w:cs="Times New Roman"/>
          <w:sz w:val="24"/>
          <w:szCs w:val="24"/>
        </w:rPr>
        <w:t>shall be heard in the order in which they appear on the</w:t>
      </w:r>
      <w:r w:rsidR="00C037A7">
        <w:rPr>
          <w:rFonts w:ascii="Times New Roman" w:hAnsi="Times New Roman" w:cs="Times New Roman"/>
          <w:sz w:val="24"/>
          <w:szCs w:val="24"/>
        </w:rPr>
        <w:t xml:space="preserve"> </w:t>
      </w:r>
      <w:r w:rsidR="00DE2175">
        <w:rPr>
          <w:rFonts w:ascii="Times New Roman" w:hAnsi="Times New Roman" w:cs="Times New Roman"/>
          <w:sz w:val="24"/>
          <w:szCs w:val="24"/>
        </w:rPr>
        <w:t>agenda</w:t>
      </w:r>
      <w:r w:rsidR="00E93AC2" w:rsidRPr="00543129">
        <w:rPr>
          <w:rFonts w:ascii="Times New Roman" w:hAnsi="Times New Roman" w:cs="Times New Roman"/>
          <w:sz w:val="24"/>
          <w:szCs w:val="24"/>
        </w:rPr>
        <w:t>, except that</w:t>
      </w:r>
      <w:r w:rsidR="001124B6">
        <w:rPr>
          <w:rFonts w:ascii="Times New Roman" w:hAnsi="Times New Roman" w:cs="Times New Roman"/>
          <w:sz w:val="24"/>
          <w:szCs w:val="24"/>
        </w:rPr>
        <w:t>:</w:t>
      </w:r>
    </w:p>
    <w:p w14:paraId="5E8A42D3" w14:textId="77777777" w:rsidR="001124B6" w:rsidRDefault="001124B6" w:rsidP="00903954">
      <w:pPr>
        <w:ind w:left="2880" w:hanging="720"/>
        <w:rPr>
          <w:rFonts w:ascii="Times New Roman" w:hAnsi="Times New Roman" w:cs="Times New Roman"/>
          <w:sz w:val="24"/>
          <w:szCs w:val="24"/>
        </w:rPr>
      </w:pPr>
      <w:r>
        <w:rPr>
          <w:rFonts w:ascii="Times New Roman" w:hAnsi="Times New Roman" w:cs="Times New Roman"/>
          <w:sz w:val="24"/>
          <w:szCs w:val="24"/>
        </w:rPr>
        <w:t>a.</w:t>
      </w:r>
      <w:r w:rsidR="00E93AC2" w:rsidRPr="00543129">
        <w:rPr>
          <w:rFonts w:ascii="Times New Roman" w:hAnsi="Times New Roman" w:cs="Times New Roman"/>
          <w:sz w:val="24"/>
          <w:szCs w:val="24"/>
        </w:rPr>
        <w:t xml:space="preserve"> </w:t>
      </w:r>
      <w:r w:rsidR="00903954">
        <w:rPr>
          <w:rFonts w:ascii="Times New Roman" w:hAnsi="Times New Roman" w:cs="Times New Roman"/>
          <w:sz w:val="24"/>
          <w:szCs w:val="24"/>
        </w:rPr>
        <w:tab/>
        <w:t>A</w:t>
      </w:r>
      <w:r w:rsidR="00E93AC2" w:rsidRPr="00543129">
        <w:rPr>
          <w:rFonts w:ascii="Times New Roman" w:hAnsi="Times New Roman" w:cs="Times New Roman"/>
          <w:sz w:val="24"/>
          <w:szCs w:val="24"/>
        </w:rPr>
        <w:t>n appeal or application may be advanced for hearing by order of the Board upon good cause shown</w:t>
      </w:r>
      <w:r w:rsidR="006C6A7A">
        <w:rPr>
          <w:rFonts w:ascii="Times New Roman" w:hAnsi="Times New Roman" w:cs="Times New Roman"/>
          <w:sz w:val="24"/>
          <w:szCs w:val="24"/>
        </w:rPr>
        <w:t>; and</w:t>
      </w:r>
      <w:r w:rsidR="00E93AC2" w:rsidRPr="00543129">
        <w:rPr>
          <w:rFonts w:ascii="Times New Roman" w:hAnsi="Times New Roman" w:cs="Times New Roman"/>
          <w:sz w:val="24"/>
          <w:szCs w:val="24"/>
        </w:rPr>
        <w:t xml:space="preserve"> </w:t>
      </w:r>
    </w:p>
    <w:p w14:paraId="793284B2" w14:textId="77777777" w:rsidR="001124B6" w:rsidRDefault="001124B6" w:rsidP="00903954">
      <w:pPr>
        <w:ind w:left="2880" w:hanging="720"/>
        <w:rPr>
          <w:rFonts w:ascii="Times New Roman" w:hAnsi="Times New Roman" w:cs="Times New Roman"/>
          <w:sz w:val="24"/>
          <w:szCs w:val="24"/>
        </w:rPr>
      </w:pPr>
      <w:r>
        <w:rPr>
          <w:rFonts w:ascii="Times New Roman" w:hAnsi="Times New Roman" w:cs="Times New Roman"/>
          <w:sz w:val="24"/>
          <w:szCs w:val="24"/>
        </w:rPr>
        <w:t xml:space="preserve">b. </w:t>
      </w:r>
      <w:r w:rsidR="00903954">
        <w:rPr>
          <w:rFonts w:ascii="Times New Roman" w:hAnsi="Times New Roman" w:cs="Times New Roman"/>
          <w:sz w:val="24"/>
          <w:szCs w:val="24"/>
        </w:rPr>
        <w:tab/>
      </w:r>
      <w:commentRangeStart w:id="150"/>
      <w:r w:rsidR="00903954">
        <w:rPr>
          <w:rFonts w:ascii="Times New Roman" w:hAnsi="Times New Roman" w:cs="Times New Roman"/>
          <w:sz w:val="24"/>
          <w:szCs w:val="24"/>
        </w:rPr>
        <w:t>R</w:t>
      </w:r>
      <w:r>
        <w:rPr>
          <w:rFonts w:ascii="Times New Roman" w:hAnsi="Times New Roman" w:cs="Times New Roman"/>
          <w:sz w:val="24"/>
          <w:szCs w:val="24"/>
        </w:rPr>
        <w:t>e</w:t>
      </w:r>
      <w:r w:rsidR="006C6A7A">
        <w:rPr>
          <w:rFonts w:ascii="Times New Roman" w:hAnsi="Times New Roman" w:cs="Times New Roman"/>
          <w:sz w:val="24"/>
          <w:szCs w:val="24"/>
        </w:rPr>
        <w:t>quested deferrals</w:t>
      </w:r>
      <w:r w:rsidR="00527169">
        <w:rPr>
          <w:rFonts w:ascii="Times New Roman" w:hAnsi="Times New Roman" w:cs="Times New Roman"/>
          <w:sz w:val="24"/>
          <w:szCs w:val="24"/>
        </w:rPr>
        <w:t xml:space="preserve"> may be advanced</w:t>
      </w:r>
      <w:r>
        <w:rPr>
          <w:rFonts w:ascii="Times New Roman" w:hAnsi="Times New Roman" w:cs="Times New Roman"/>
          <w:sz w:val="24"/>
          <w:szCs w:val="24"/>
        </w:rPr>
        <w:t xml:space="preserve"> to the beginning of the agenda by order of the Board.</w:t>
      </w:r>
      <w:commentRangeEnd w:id="150"/>
      <w:r w:rsidR="009B19AA">
        <w:rPr>
          <w:rStyle w:val="CommentReference"/>
        </w:rPr>
        <w:commentReference w:id="150"/>
      </w:r>
    </w:p>
    <w:p w14:paraId="22199E05" w14:textId="77777777" w:rsidR="00E93AC2" w:rsidRDefault="00E93AC2" w:rsidP="008B06BC">
      <w:pPr>
        <w:ind w:left="2160"/>
        <w:rPr>
          <w:rFonts w:ascii="Times New Roman" w:hAnsi="Times New Roman" w:cs="Times New Roman"/>
          <w:sz w:val="24"/>
          <w:szCs w:val="24"/>
        </w:rPr>
      </w:pPr>
      <w:r w:rsidRPr="00543129">
        <w:rPr>
          <w:rFonts w:ascii="Times New Roman" w:hAnsi="Times New Roman" w:cs="Times New Roman"/>
          <w:sz w:val="24"/>
          <w:szCs w:val="24"/>
        </w:rPr>
        <w:lastRenderedPageBreak/>
        <w:t xml:space="preserve">Where all appeals or </w:t>
      </w:r>
      <w:r w:rsidR="00C037A7" w:rsidRPr="00543129">
        <w:rPr>
          <w:rFonts w:ascii="Times New Roman" w:hAnsi="Times New Roman" w:cs="Times New Roman"/>
          <w:sz w:val="24"/>
          <w:szCs w:val="24"/>
        </w:rPr>
        <w:t>applications cannot</w:t>
      </w:r>
      <w:r w:rsidRPr="00543129">
        <w:rPr>
          <w:rFonts w:ascii="Times New Roman" w:hAnsi="Times New Roman" w:cs="Times New Roman"/>
          <w:sz w:val="24"/>
          <w:szCs w:val="24"/>
        </w:rPr>
        <w:t xml:space="preserve"> be disposed of on the day set, the Board may adjourn from </w:t>
      </w:r>
      <w:commentRangeStart w:id="151"/>
      <w:commentRangeStart w:id="152"/>
      <w:r w:rsidRPr="00543129">
        <w:rPr>
          <w:rFonts w:ascii="Times New Roman" w:hAnsi="Times New Roman" w:cs="Times New Roman"/>
          <w:sz w:val="24"/>
          <w:szCs w:val="24"/>
        </w:rPr>
        <w:t>day to day</w:t>
      </w:r>
      <w:commentRangeEnd w:id="151"/>
      <w:r w:rsidR="00EA5386">
        <w:rPr>
          <w:rStyle w:val="CommentReference"/>
        </w:rPr>
        <w:commentReference w:id="151"/>
      </w:r>
      <w:commentRangeEnd w:id="152"/>
      <w:r w:rsidR="00574C0E">
        <w:rPr>
          <w:rStyle w:val="CommentReference"/>
        </w:rPr>
        <w:commentReference w:id="152"/>
      </w:r>
      <w:r w:rsidRPr="00543129">
        <w:rPr>
          <w:rFonts w:ascii="Times New Roman" w:hAnsi="Times New Roman" w:cs="Times New Roman"/>
          <w:sz w:val="24"/>
          <w:szCs w:val="24"/>
        </w:rPr>
        <w:t xml:space="preserve">, until the next regular meeting, or special meeting as it may order. </w:t>
      </w:r>
    </w:p>
    <w:p w14:paraId="4BCFFB4F" w14:textId="4B0C13B9" w:rsidR="001B3ACD" w:rsidRDefault="00796EBD" w:rsidP="001B3ACD">
      <w:pPr>
        <w:ind w:left="2160" w:hanging="720"/>
        <w:rPr>
          <w:rFonts w:ascii="Times New Roman" w:hAnsi="Times New Roman" w:cs="Times New Roman"/>
          <w:sz w:val="24"/>
          <w:szCs w:val="24"/>
        </w:rPr>
      </w:pPr>
      <w:r>
        <w:rPr>
          <w:rFonts w:ascii="Times New Roman" w:hAnsi="Times New Roman" w:cs="Times New Roman"/>
          <w:sz w:val="24"/>
          <w:szCs w:val="24"/>
        </w:rPr>
        <w:t>5</w:t>
      </w:r>
      <w:r w:rsidR="00801468">
        <w:rPr>
          <w:rFonts w:ascii="Times New Roman" w:hAnsi="Times New Roman" w:cs="Times New Roman"/>
          <w:sz w:val="24"/>
          <w:szCs w:val="24"/>
        </w:rPr>
        <w:t>.</w:t>
      </w:r>
      <w:r w:rsidR="00801468">
        <w:rPr>
          <w:rFonts w:ascii="Times New Roman" w:hAnsi="Times New Roman" w:cs="Times New Roman"/>
          <w:sz w:val="24"/>
          <w:szCs w:val="24"/>
        </w:rPr>
        <w:tab/>
      </w:r>
      <w:commentRangeStart w:id="153"/>
      <w:r w:rsidR="00801468" w:rsidRPr="00543129">
        <w:rPr>
          <w:rFonts w:ascii="Times New Roman" w:hAnsi="Times New Roman" w:cs="Times New Roman"/>
          <w:sz w:val="24"/>
          <w:szCs w:val="24"/>
        </w:rPr>
        <w:t>U</w:t>
      </w:r>
      <w:r w:rsidR="00801468">
        <w:rPr>
          <w:rFonts w:ascii="Times New Roman" w:hAnsi="Times New Roman" w:cs="Times New Roman"/>
          <w:sz w:val="24"/>
          <w:szCs w:val="24"/>
        </w:rPr>
        <w:t>po</w:t>
      </w:r>
      <w:r w:rsidR="002D0C7F">
        <w:rPr>
          <w:rFonts w:ascii="Times New Roman" w:hAnsi="Times New Roman" w:cs="Times New Roman"/>
          <w:sz w:val="24"/>
          <w:szCs w:val="24"/>
        </w:rPr>
        <w:t>n docketing of an</w:t>
      </w:r>
      <w:r w:rsidR="00801468">
        <w:rPr>
          <w:rFonts w:ascii="Times New Roman" w:hAnsi="Times New Roman" w:cs="Times New Roman"/>
          <w:sz w:val="24"/>
          <w:szCs w:val="24"/>
        </w:rPr>
        <w:t xml:space="preserve"> application for </w:t>
      </w:r>
      <w:commentRangeStart w:id="154"/>
      <w:r w:rsidR="00801468">
        <w:rPr>
          <w:rFonts w:ascii="Times New Roman" w:hAnsi="Times New Roman" w:cs="Times New Roman"/>
          <w:sz w:val="24"/>
          <w:szCs w:val="24"/>
        </w:rPr>
        <w:t>variance</w:t>
      </w:r>
      <w:commentRangeEnd w:id="154"/>
      <w:r w:rsidR="00EA5386">
        <w:rPr>
          <w:rStyle w:val="CommentReference"/>
        </w:rPr>
        <w:commentReference w:id="154"/>
      </w:r>
      <w:del w:id="155" w:author="Emily R. Hernandez [2]" w:date="2024-05-02T10:26:00Z">
        <w:r w:rsidR="002D0C7F" w:rsidDel="00EA5386">
          <w:rPr>
            <w:rFonts w:ascii="Times New Roman" w:hAnsi="Times New Roman" w:cs="Times New Roman"/>
            <w:sz w:val="24"/>
            <w:szCs w:val="24"/>
          </w:rPr>
          <w:delText xml:space="preserve">, </w:delText>
        </w:r>
        <w:r w:rsidR="00801468" w:rsidDel="00EA5386">
          <w:rPr>
            <w:rFonts w:ascii="Times New Roman" w:hAnsi="Times New Roman" w:cs="Times New Roman"/>
            <w:sz w:val="24"/>
            <w:szCs w:val="24"/>
          </w:rPr>
          <w:delText>reasonable accommodation</w:delText>
        </w:r>
      </w:del>
      <w:r w:rsidR="008F131A">
        <w:rPr>
          <w:rFonts w:ascii="Times New Roman" w:hAnsi="Times New Roman" w:cs="Times New Roman"/>
          <w:sz w:val="24"/>
          <w:szCs w:val="24"/>
        </w:rPr>
        <w:t xml:space="preserve">, or </w:t>
      </w:r>
      <w:del w:id="156" w:author="Emily R. Hernandez [2]" w:date="2026-04-14T12:19:00Z" w16du:dateUtc="2026-04-14T17:19:00Z">
        <w:r w:rsidR="008F131A" w:rsidDel="00574C0E">
          <w:rPr>
            <w:rFonts w:ascii="Times New Roman" w:hAnsi="Times New Roman" w:cs="Times New Roman"/>
            <w:sz w:val="24"/>
            <w:szCs w:val="24"/>
          </w:rPr>
          <w:delText xml:space="preserve">other </w:delText>
        </w:r>
      </w:del>
      <w:r w:rsidR="008F131A">
        <w:rPr>
          <w:rFonts w:ascii="Times New Roman" w:hAnsi="Times New Roman" w:cs="Times New Roman"/>
          <w:sz w:val="24"/>
          <w:szCs w:val="24"/>
        </w:rPr>
        <w:t>any other request specified herein or as authorized by law</w:t>
      </w:r>
      <w:r w:rsidR="00801468">
        <w:rPr>
          <w:rFonts w:ascii="Times New Roman" w:hAnsi="Times New Roman" w:cs="Times New Roman"/>
          <w:sz w:val="24"/>
          <w:szCs w:val="24"/>
        </w:rPr>
        <w:t>,</w:t>
      </w:r>
      <w:r w:rsidR="00801468" w:rsidRPr="00543129">
        <w:rPr>
          <w:rFonts w:ascii="Times New Roman" w:hAnsi="Times New Roman" w:cs="Times New Roman"/>
          <w:sz w:val="24"/>
          <w:szCs w:val="24"/>
        </w:rPr>
        <w:t xml:space="preserve"> the </w:t>
      </w:r>
      <w:r w:rsidR="00801468">
        <w:rPr>
          <w:rFonts w:ascii="Times New Roman" w:hAnsi="Times New Roman" w:cs="Times New Roman"/>
          <w:sz w:val="24"/>
          <w:szCs w:val="24"/>
        </w:rPr>
        <w:t xml:space="preserve">staff </w:t>
      </w:r>
      <w:r w:rsidR="00801468" w:rsidRPr="00543129">
        <w:rPr>
          <w:rFonts w:ascii="Times New Roman" w:hAnsi="Times New Roman" w:cs="Times New Roman"/>
          <w:sz w:val="24"/>
          <w:szCs w:val="24"/>
        </w:rPr>
        <w:t xml:space="preserve">shall </w:t>
      </w:r>
      <w:r w:rsidR="007E1530">
        <w:rPr>
          <w:rFonts w:ascii="Times New Roman" w:hAnsi="Times New Roman" w:cs="Times New Roman"/>
          <w:sz w:val="24"/>
          <w:szCs w:val="24"/>
        </w:rPr>
        <w:t xml:space="preserve">prepare </w:t>
      </w:r>
      <w:del w:id="157" w:author="Emily R. Hernandez [2]" w:date="2026-04-14T12:19:00Z" w16du:dateUtc="2026-04-14T17:19:00Z">
        <w:r w:rsidR="00801468" w:rsidDel="00574C0E">
          <w:rPr>
            <w:rFonts w:ascii="Times New Roman" w:hAnsi="Times New Roman" w:cs="Times New Roman"/>
            <w:sz w:val="24"/>
            <w:szCs w:val="24"/>
          </w:rPr>
          <w:delText xml:space="preserve">staff </w:delText>
        </w:r>
      </w:del>
      <w:r w:rsidR="008F131A">
        <w:rPr>
          <w:rFonts w:ascii="Times New Roman" w:hAnsi="Times New Roman" w:cs="Times New Roman"/>
          <w:sz w:val="24"/>
          <w:szCs w:val="24"/>
        </w:rPr>
        <w:t xml:space="preserve">a </w:t>
      </w:r>
      <w:r w:rsidR="007E1530">
        <w:rPr>
          <w:rFonts w:ascii="Times New Roman" w:hAnsi="Times New Roman" w:cs="Times New Roman"/>
          <w:sz w:val="24"/>
          <w:szCs w:val="24"/>
        </w:rPr>
        <w:t xml:space="preserve">report </w:t>
      </w:r>
      <w:r w:rsidR="008F131A">
        <w:rPr>
          <w:rFonts w:ascii="Times New Roman" w:hAnsi="Times New Roman" w:cs="Times New Roman"/>
          <w:sz w:val="24"/>
          <w:szCs w:val="24"/>
        </w:rPr>
        <w:t xml:space="preserve">for each relevant item </w:t>
      </w:r>
      <w:r w:rsidR="002D0C7F">
        <w:rPr>
          <w:rFonts w:ascii="Times New Roman" w:hAnsi="Times New Roman" w:cs="Times New Roman"/>
          <w:sz w:val="24"/>
          <w:szCs w:val="24"/>
        </w:rPr>
        <w:t xml:space="preserve">and </w:t>
      </w:r>
      <w:r w:rsidR="007E1530">
        <w:rPr>
          <w:rFonts w:ascii="Times New Roman" w:hAnsi="Times New Roman" w:cs="Times New Roman"/>
          <w:sz w:val="24"/>
          <w:szCs w:val="24"/>
        </w:rPr>
        <w:t xml:space="preserve">submit </w:t>
      </w:r>
      <w:r w:rsidR="008F131A">
        <w:rPr>
          <w:rFonts w:ascii="Times New Roman" w:hAnsi="Times New Roman" w:cs="Times New Roman"/>
          <w:sz w:val="24"/>
          <w:szCs w:val="24"/>
        </w:rPr>
        <w:t>it</w:t>
      </w:r>
      <w:r w:rsidR="008F131A" w:rsidRPr="001B3ACD">
        <w:rPr>
          <w:rFonts w:ascii="Times New Roman" w:hAnsi="Times New Roman" w:cs="Times New Roman"/>
          <w:sz w:val="24"/>
          <w:szCs w:val="24"/>
        </w:rPr>
        <w:t xml:space="preserve"> </w:t>
      </w:r>
      <w:r w:rsidR="001B3ACD" w:rsidRPr="001B3ACD">
        <w:rPr>
          <w:rFonts w:ascii="Times New Roman" w:hAnsi="Times New Roman" w:cs="Times New Roman"/>
          <w:sz w:val="24"/>
          <w:szCs w:val="24"/>
        </w:rPr>
        <w:t>to the Board in conjunction with the adopted schedule.</w:t>
      </w:r>
      <w:del w:id="158" w:author="Emily R. Hernandez [2]" w:date="2024-05-02T10:27:00Z">
        <w:r w:rsidR="001B3ACD" w:rsidRPr="001B3ACD" w:rsidDel="00EA5386">
          <w:rPr>
            <w:rFonts w:ascii="Times New Roman" w:hAnsi="Times New Roman" w:cs="Times New Roman"/>
            <w:sz w:val="24"/>
            <w:szCs w:val="24"/>
          </w:rPr>
          <w:delText xml:space="preserve"> </w:delText>
        </w:r>
      </w:del>
      <w:del w:id="159" w:author="Emily R. Hernandez [2]" w:date="2024-05-02T10:26:00Z">
        <w:r w:rsidR="001B3ACD" w:rsidRPr="001B3ACD" w:rsidDel="00EA5386">
          <w:rPr>
            <w:rFonts w:ascii="Times New Roman" w:hAnsi="Times New Roman" w:cs="Times New Roman"/>
            <w:sz w:val="24"/>
            <w:szCs w:val="24"/>
          </w:rPr>
          <w:delText xml:space="preserve">  </w:delText>
        </w:r>
      </w:del>
      <w:commentRangeEnd w:id="153"/>
      <w:r w:rsidR="0008388F">
        <w:rPr>
          <w:rStyle w:val="CommentReference"/>
        </w:rPr>
        <w:commentReference w:id="153"/>
      </w:r>
    </w:p>
    <w:p w14:paraId="04E8E935" w14:textId="0F758D45" w:rsidR="00E40A7B" w:rsidRDefault="00E40A7B" w:rsidP="001B3ACD">
      <w:pPr>
        <w:ind w:left="2160" w:hanging="720"/>
        <w:rPr>
          <w:ins w:id="160" w:author="Emily R. Hernandez [2]" w:date="2024-05-02T10:27:00Z"/>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commentRangeStart w:id="161"/>
      <w:commentRangeStart w:id="162"/>
      <w:commentRangeStart w:id="163"/>
      <w:r>
        <w:rPr>
          <w:rFonts w:ascii="Times New Roman" w:hAnsi="Times New Roman" w:cs="Times New Roman"/>
          <w:sz w:val="24"/>
          <w:szCs w:val="24"/>
        </w:rPr>
        <w:t xml:space="preserve">Upon docketing of an appeal of the decision of the </w:t>
      </w:r>
      <w:del w:id="164" w:author="Emily R. Hernandez [2]" w:date="2024-05-02T10:27:00Z">
        <w:r w:rsidDel="00CD5633">
          <w:rPr>
            <w:rFonts w:ascii="Times New Roman" w:hAnsi="Times New Roman" w:cs="Times New Roman"/>
            <w:sz w:val="24"/>
            <w:szCs w:val="24"/>
          </w:rPr>
          <w:delText xml:space="preserve">Executive </w:delText>
        </w:r>
      </w:del>
      <w:r>
        <w:rPr>
          <w:rFonts w:ascii="Times New Roman" w:hAnsi="Times New Roman" w:cs="Times New Roman"/>
          <w:sz w:val="24"/>
          <w:szCs w:val="24"/>
        </w:rPr>
        <w:t>Director of the Department of Safety and Permits</w:t>
      </w:r>
      <w:r w:rsidR="003A2B8D">
        <w:rPr>
          <w:rFonts w:ascii="Times New Roman" w:hAnsi="Times New Roman" w:cs="Times New Roman"/>
          <w:sz w:val="24"/>
          <w:szCs w:val="24"/>
        </w:rPr>
        <w:t xml:space="preserve">, the Department of Safety and Permits shall submit </w:t>
      </w:r>
      <w:commentRangeStart w:id="165"/>
      <w:r w:rsidR="003A2B8D">
        <w:rPr>
          <w:rFonts w:ascii="Times New Roman" w:hAnsi="Times New Roman" w:cs="Times New Roman"/>
          <w:sz w:val="24"/>
          <w:szCs w:val="24"/>
        </w:rPr>
        <w:t xml:space="preserve">in conjunction with the adopted schedule a complete </w:t>
      </w:r>
      <w:commentRangeEnd w:id="165"/>
      <w:r w:rsidR="00F3511D">
        <w:rPr>
          <w:rStyle w:val="CommentReference"/>
        </w:rPr>
        <w:commentReference w:id="165"/>
      </w:r>
      <w:r w:rsidR="003A2B8D">
        <w:rPr>
          <w:rFonts w:ascii="Times New Roman" w:hAnsi="Times New Roman" w:cs="Times New Roman"/>
          <w:sz w:val="24"/>
          <w:szCs w:val="24"/>
        </w:rPr>
        <w:t>copy of the</w:t>
      </w:r>
      <w:r w:rsidR="008F131A">
        <w:rPr>
          <w:rFonts w:ascii="Times New Roman" w:hAnsi="Times New Roman" w:cs="Times New Roman"/>
          <w:sz w:val="24"/>
          <w:szCs w:val="24"/>
        </w:rPr>
        <w:t>ir</w:t>
      </w:r>
      <w:r w:rsidR="003A2B8D">
        <w:rPr>
          <w:rFonts w:ascii="Times New Roman" w:hAnsi="Times New Roman" w:cs="Times New Roman"/>
          <w:sz w:val="24"/>
          <w:szCs w:val="24"/>
        </w:rPr>
        <w:t xml:space="preserve"> file along with a written summary of the basis for their decision</w:t>
      </w:r>
      <w:ins w:id="166" w:author="Emily R. Hernandez [2]" w:date="2025-09-23T16:08:00Z" w16du:dateUtc="2025-09-23T21:08:00Z">
        <w:r w:rsidR="00AB704F">
          <w:rPr>
            <w:rFonts w:ascii="Times New Roman" w:hAnsi="Times New Roman" w:cs="Times New Roman"/>
            <w:sz w:val="24"/>
            <w:szCs w:val="24"/>
          </w:rPr>
          <w:t xml:space="preserve"> </w:t>
        </w:r>
        <w:r w:rsidR="00AB704F" w:rsidRPr="001B3ACD">
          <w:rPr>
            <w:rFonts w:ascii="Times New Roman" w:hAnsi="Times New Roman" w:cs="Times New Roman"/>
            <w:sz w:val="24"/>
            <w:szCs w:val="24"/>
          </w:rPr>
          <w:t>in conjunction with the adopted schedule</w:t>
        </w:r>
      </w:ins>
      <w:r w:rsidR="003A2B8D">
        <w:rPr>
          <w:rFonts w:ascii="Times New Roman" w:hAnsi="Times New Roman" w:cs="Times New Roman"/>
          <w:sz w:val="24"/>
          <w:szCs w:val="24"/>
        </w:rPr>
        <w:t xml:space="preserve">. </w:t>
      </w:r>
      <w:commentRangeEnd w:id="161"/>
      <w:r w:rsidR="0044424B">
        <w:rPr>
          <w:rStyle w:val="CommentReference"/>
        </w:rPr>
        <w:commentReference w:id="161"/>
      </w:r>
      <w:commentRangeEnd w:id="162"/>
      <w:r w:rsidR="00EF53E5">
        <w:rPr>
          <w:rStyle w:val="CommentReference"/>
        </w:rPr>
        <w:commentReference w:id="162"/>
      </w:r>
      <w:commentRangeEnd w:id="163"/>
      <w:r w:rsidR="00574C0E">
        <w:rPr>
          <w:rStyle w:val="CommentReference"/>
        </w:rPr>
        <w:commentReference w:id="163"/>
      </w:r>
    </w:p>
    <w:p w14:paraId="62971BB6" w14:textId="164656B7" w:rsidR="00CD5633" w:rsidRPr="001B3ACD" w:rsidRDefault="00CD5633" w:rsidP="001B3ACD">
      <w:pPr>
        <w:ind w:left="2160" w:hanging="720"/>
        <w:rPr>
          <w:rFonts w:ascii="Times New Roman" w:hAnsi="Times New Roman" w:cs="Times New Roman"/>
          <w:sz w:val="24"/>
          <w:szCs w:val="24"/>
        </w:rPr>
      </w:pPr>
      <w:ins w:id="167" w:author="Emily R. Hernandez [2]" w:date="2024-05-02T10:27:00Z">
        <w:r>
          <w:rPr>
            <w:rFonts w:ascii="Times New Roman" w:hAnsi="Times New Roman" w:cs="Times New Roman"/>
            <w:sz w:val="24"/>
            <w:szCs w:val="24"/>
          </w:rPr>
          <w:t>7.</w:t>
        </w:r>
        <w:r>
          <w:rPr>
            <w:rFonts w:ascii="Times New Roman" w:hAnsi="Times New Roman" w:cs="Times New Roman"/>
            <w:sz w:val="24"/>
            <w:szCs w:val="24"/>
          </w:rPr>
          <w:tab/>
          <w:t>Upon docketing of an appeal of the decision of the Executive Director of the City Planning Commission</w:t>
        </w:r>
      </w:ins>
      <w:ins w:id="168" w:author="Emily R. Hernandez [2]" w:date="2024-05-02T10:28:00Z">
        <w:r>
          <w:rPr>
            <w:rFonts w:ascii="Times New Roman" w:hAnsi="Times New Roman" w:cs="Times New Roman"/>
            <w:sz w:val="24"/>
            <w:szCs w:val="24"/>
          </w:rPr>
          <w:t xml:space="preserve"> on reasonable accommodation requests, </w:t>
        </w:r>
      </w:ins>
      <w:ins w:id="169" w:author="Emily R. Hernandez [2]" w:date="2024-05-02T10:29:00Z">
        <w:r>
          <w:rPr>
            <w:rFonts w:ascii="Times New Roman" w:hAnsi="Times New Roman" w:cs="Times New Roman"/>
            <w:sz w:val="24"/>
            <w:szCs w:val="24"/>
          </w:rPr>
          <w:t>the staff of the Board of Zoning Adjustments shall submit in conjunction with the adopted schedule a complete copy of the file</w:t>
        </w:r>
      </w:ins>
      <w:ins w:id="170" w:author="Emily R. Hernandez [2]" w:date="2024-05-02T10:30:00Z">
        <w:r>
          <w:rPr>
            <w:rFonts w:ascii="Times New Roman" w:hAnsi="Times New Roman" w:cs="Times New Roman"/>
            <w:sz w:val="24"/>
            <w:szCs w:val="24"/>
          </w:rPr>
          <w:t xml:space="preserve"> </w:t>
        </w:r>
      </w:ins>
      <w:ins w:id="171" w:author="Emily R. Hernandez [2]" w:date="2024-05-02T10:31:00Z">
        <w:r>
          <w:rPr>
            <w:rFonts w:ascii="Times New Roman" w:hAnsi="Times New Roman" w:cs="Times New Roman"/>
            <w:sz w:val="24"/>
            <w:szCs w:val="24"/>
          </w:rPr>
          <w:t xml:space="preserve">with the </w:t>
        </w:r>
      </w:ins>
      <w:ins w:id="172" w:author="Emily R. Hernandez [2]" w:date="2024-05-02T10:30:00Z">
        <w:r>
          <w:rPr>
            <w:rFonts w:ascii="Times New Roman" w:hAnsi="Times New Roman" w:cs="Times New Roman"/>
            <w:sz w:val="24"/>
            <w:szCs w:val="24"/>
          </w:rPr>
          <w:t>except</w:t>
        </w:r>
      </w:ins>
      <w:ins w:id="173" w:author="Emily R. Hernandez [2]" w:date="2024-05-02T10:31:00Z">
        <w:r>
          <w:rPr>
            <w:rFonts w:ascii="Times New Roman" w:hAnsi="Times New Roman" w:cs="Times New Roman"/>
            <w:sz w:val="24"/>
            <w:szCs w:val="24"/>
          </w:rPr>
          <w:t>ion that</w:t>
        </w:r>
      </w:ins>
      <w:ins w:id="174" w:author="Emily R. Hernandez [2]" w:date="2024-05-02T10:30:00Z">
        <w:r>
          <w:rPr>
            <w:rFonts w:ascii="Times New Roman" w:hAnsi="Times New Roman" w:cs="Times New Roman"/>
            <w:sz w:val="24"/>
            <w:szCs w:val="24"/>
          </w:rPr>
          <w:t xml:space="preserve"> a</w:t>
        </w:r>
        <w:r w:rsidRPr="00CD5633">
          <w:rPr>
            <w:rFonts w:ascii="Times New Roman" w:hAnsi="Times New Roman" w:cs="Times New Roman"/>
            <w:sz w:val="24"/>
            <w:szCs w:val="24"/>
          </w:rPr>
          <w:t>ny personal information related to the disability status identified by an applicant as confidential shall be retained in a manner so as to protect the privacy rights of the applicant and shall not be made available for public inspection.</w:t>
        </w:r>
      </w:ins>
    </w:p>
    <w:p w14:paraId="7647521E" w14:textId="77777777" w:rsidR="00E93AC2" w:rsidRPr="00281135" w:rsidRDefault="00606302" w:rsidP="00075F98">
      <w:pPr>
        <w:ind w:left="1440" w:hanging="630"/>
        <w:rPr>
          <w:rFonts w:ascii="Times New Roman" w:hAnsi="Times New Roman" w:cs="Times New Roman"/>
          <w:b/>
          <w:sz w:val="24"/>
          <w:szCs w:val="24"/>
        </w:rPr>
      </w:pPr>
      <w:r>
        <w:rPr>
          <w:rFonts w:ascii="Times New Roman" w:hAnsi="Times New Roman" w:cs="Times New Roman"/>
          <w:b/>
          <w:sz w:val="24"/>
          <w:szCs w:val="24"/>
        </w:rPr>
        <w:t>D</w:t>
      </w:r>
      <w:r w:rsidR="00E93AC2" w:rsidRPr="00281135">
        <w:rPr>
          <w:rFonts w:ascii="Times New Roman" w:hAnsi="Times New Roman" w:cs="Times New Roman"/>
          <w:b/>
          <w:sz w:val="24"/>
          <w:szCs w:val="24"/>
        </w:rPr>
        <w:t xml:space="preserve">. </w:t>
      </w:r>
      <w:r w:rsidR="00E93AC2" w:rsidRPr="00281135">
        <w:rPr>
          <w:rFonts w:ascii="Times New Roman" w:hAnsi="Times New Roman" w:cs="Times New Roman"/>
          <w:b/>
          <w:sz w:val="24"/>
          <w:szCs w:val="24"/>
        </w:rPr>
        <w:tab/>
        <w:t xml:space="preserve">Meetings </w:t>
      </w:r>
    </w:p>
    <w:p w14:paraId="29264E1F" w14:textId="0C39DB49" w:rsidR="00584442" w:rsidRDefault="00E93AC2" w:rsidP="00281135">
      <w:pPr>
        <w:ind w:left="2160" w:hanging="720"/>
        <w:rPr>
          <w:rFonts w:ascii="Times New Roman" w:hAnsi="Times New Roman" w:cs="Times New Roman"/>
          <w:sz w:val="24"/>
          <w:szCs w:val="24"/>
        </w:rPr>
      </w:pPr>
      <w:r w:rsidRPr="00543129">
        <w:rPr>
          <w:rFonts w:ascii="Times New Roman" w:hAnsi="Times New Roman" w:cs="Times New Roman"/>
          <w:sz w:val="24"/>
          <w:szCs w:val="24"/>
        </w:rPr>
        <w:t>1.</w:t>
      </w:r>
      <w:r w:rsidRPr="00543129">
        <w:rPr>
          <w:rFonts w:ascii="Times New Roman" w:hAnsi="Times New Roman" w:cs="Times New Roman"/>
          <w:sz w:val="24"/>
          <w:szCs w:val="24"/>
        </w:rPr>
        <w:tab/>
      </w:r>
      <w:commentRangeStart w:id="175"/>
      <w:r w:rsidRPr="00543129">
        <w:rPr>
          <w:rFonts w:ascii="Times New Roman" w:hAnsi="Times New Roman" w:cs="Times New Roman"/>
          <w:sz w:val="24"/>
          <w:szCs w:val="24"/>
        </w:rPr>
        <w:t xml:space="preserve">Regular meetings of the Board shall be held at 10:00 a.m. on the </w:t>
      </w:r>
      <w:del w:id="176" w:author="Emily R. Hernandez" w:date="2024-05-02T15:58:00Z">
        <w:r w:rsidRPr="00543129" w:rsidDel="00A00253">
          <w:rPr>
            <w:rFonts w:ascii="Times New Roman" w:hAnsi="Times New Roman" w:cs="Times New Roman"/>
            <w:sz w:val="24"/>
            <w:szCs w:val="24"/>
          </w:rPr>
          <w:delText xml:space="preserve">second </w:delText>
        </w:r>
      </w:del>
      <w:ins w:id="177" w:author="Emily R. Hernandez" w:date="2024-05-02T15:58:00Z">
        <w:r w:rsidR="00A00253">
          <w:rPr>
            <w:rFonts w:ascii="Times New Roman" w:hAnsi="Times New Roman" w:cs="Times New Roman"/>
            <w:sz w:val="24"/>
            <w:szCs w:val="24"/>
          </w:rPr>
          <w:t>third</w:t>
        </w:r>
        <w:r w:rsidR="00A00253" w:rsidRPr="00543129">
          <w:rPr>
            <w:rFonts w:ascii="Times New Roman" w:hAnsi="Times New Roman" w:cs="Times New Roman"/>
            <w:sz w:val="24"/>
            <w:szCs w:val="24"/>
          </w:rPr>
          <w:t xml:space="preserve"> </w:t>
        </w:r>
      </w:ins>
      <w:r w:rsidRPr="00543129">
        <w:rPr>
          <w:rFonts w:ascii="Times New Roman" w:hAnsi="Times New Roman" w:cs="Times New Roman"/>
          <w:sz w:val="24"/>
          <w:szCs w:val="24"/>
        </w:rPr>
        <w:t xml:space="preserve">Monday of each </w:t>
      </w:r>
      <w:r w:rsidRPr="00281135">
        <w:rPr>
          <w:rFonts w:ascii="Times New Roman" w:hAnsi="Times New Roman" w:cs="Times New Roman"/>
          <w:sz w:val="24"/>
          <w:szCs w:val="24"/>
        </w:rPr>
        <w:t>month, except when this date falls on a legal holiday, in which case the meeting will be</w:t>
      </w:r>
      <w:r w:rsidRPr="00543129">
        <w:rPr>
          <w:rFonts w:ascii="Times New Roman" w:hAnsi="Times New Roman" w:cs="Times New Roman"/>
          <w:sz w:val="24"/>
          <w:szCs w:val="24"/>
        </w:rPr>
        <w:t xml:space="preserve"> rescheduled in accordance with law. </w:t>
      </w:r>
      <w:commentRangeEnd w:id="175"/>
      <w:r w:rsidR="005B23B0">
        <w:rPr>
          <w:rStyle w:val="CommentReference"/>
        </w:rPr>
        <w:commentReference w:id="175"/>
      </w:r>
    </w:p>
    <w:p w14:paraId="3D8FD39A" w14:textId="77777777" w:rsidR="00E93AC2" w:rsidRPr="00543129" w:rsidRDefault="00E93AC2" w:rsidP="00281135">
      <w:pPr>
        <w:ind w:left="2160" w:hanging="720"/>
        <w:rPr>
          <w:rFonts w:ascii="Times New Roman" w:hAnsi="Times New Roman" w:cs="Times New Roman"/>
          <w:sz w:val="24"/>
          <w:szCs w:val="24"/>
        </w:rPr>
      </w:pPr>
      <w:r w:rsidRPr="00543129">
        <w:rPr>
          <w:rFonts w:ascii="Times New Roman" w:hAnsi="Times New Roman" w:cs="Times New Roman"/>
          <w:sz w:val="24"/>
          <w:szCs w:val="24"/>
        </w:rPr>
        <w:t>2.</w:t>
      </w:r>
      <w:r w:rsidRPr="00543129">
        <w:rPr>
          <w:rFonts w:ascii="Times New Roman" w:hAnsi="Times New Roman" w:cs="Times New Roman"/>
          <w:sz w:val="24"/>
          <w:szCs w:val="24"/>
        </w:rPr>
        <w:tab/>
        <w:t>Special meetings may be held at the call of the Chair, or at the request of four members, provided that each member shall be notified at least forty-eight (48) hours before the set time, except that the announcement of a special meeting at any meeting at which a quorum is present shall be suf</w:t>
      </w:r>
      <w:r w:rsidR="005A17B1">
        <w:rPr>
          <w:rFonts w:ascii="Times New Roman" w:hAnsi="Times New Roman" w:cs="Times New Roman"/>
          <w:sz w:val="24"/>
          <w:szCs w:val="24"/>
        </w:rPr>
        <w:t xml:space="preserve">ficient notice of such </w:t>
      </w:r>
      <w:commentRangeStart w:id="178"/>
      <w:commentRangeStart w:id="179"/>
      <w:commentRangeStart w:id="180"/>
      <w:r w:rsidR="005A17B1">
        <w:rPr>
          <w:rFonts w:ascii="Times New Roman" w:hAnsi="Times New Roman" w:cs="Times New Roman"/>
          <w:sz w:val="24"/>
          <w:szCs w:val="24"/>
        </w:rPr>
        <w:t>meeting</w:t>
      </w:r>
      <w:commentRangeEnd w:id="178"/>
      <w:r w:rsidR="005941D5">
        <w:rPr>
          <w:rStyle w:val="CommentReference"/>
        </w:rPr>
        <w:commentReference w:id="178"/>
      </w:r>
      <w:commentRangeEnd w:id="179"/>
      <w:r w:rsidR="005941D5">
        <w:rPr>
          <w:rStyle w:val="CommentReference"/>
        </w:rPr>
        <w:commentReference w:id="179"/>
      </w:r>
      <w:commentRangeEnd w:id="180"/>
      <w:r w:rsidR="005941D5">
        <w:rPr>
          <w:rStyle w:val="CommentReference"/>
        </w:rPr>
        <w:commentReference w:id="180"/>
      </w:r>
      <w:r w:rsidR="005A17B1">
        <w:rPr>
          <w:rFonts w:ascii="Times New Roman" w:hAnsi="Times New Roman" w:cs="Times New Roman"/>
          <w:sz w:val="24"/>
          <w:szCs w:val="24"/>
        </w:rPr>
        <w:t>.</w:t>
      </w:r>
      <w:r w:rsidRPr="00543129">
        <w:rPr>
          <w:rFonts w:ascii="Times New Roman" w:hAnsi="Times New Roman" w:cs="Times New Roman"/>
          <w:sz w:val="24"/>
          <w:szCs w:val="24"/>
        </w:rPr>
        <w:t xml:space="preserve"> </w:t>
      </w:r>
    </w:p>
    <w:p w14:paraId="51B59AB4" w14:textId="77777777" w:rsidR="00E93AC2" w:rsidRDefault="00606302" w:rsidP="00281135">
      <w:pPr>
        <w:ind w:firstLine="720"/>
        <w:rPr>
          <w:rFonts w:ascii="Times New Roman" w:hAnsi="Times New Roman" w:cs="Times New Roman"/>
          <w:b/>
          <w:sz w:val="24"/>
          <w:szCs w:val="24"/>
        </w:rPr>
      </w:pPr>
      <w:r>
        <w:rPr>
          <w:rFonts w:ascii="Times New Roman" w:hAnsi="Times New Roman" w:cs="Times New Roman"/>
          <w:b/>
          <w:sz w:val="24"/>
          <w:szCs w:val="24"/>
        </w:rPr>
        <w:t>E</w:t>
      </w:r>
      <w:r w:rsidR="00E93AC2" w:rsidRPr="00281135">
        <w:rPr>
          <w:rFonts w:ascii="Times New Roman" w:hAnsi="Times New Roman" w:cs="Times New Roman"/>
          <w:b/>
          <w:sz w:val="24"/>
          <w:szCs w:val="24"/>
        </w:rPr>
        <w:t xml:space="preserve">. </w:t>
      </w:r>
      <w:r w:rsidR="00E93AC2" w:rsidRPr="00281135">
        <w:rPr>
          <w:rFonts w:ascii="Times New Roman" w:hAnsi="Times New Roman" w:cs="Times New Roman"/>
          <w:b/>
          <w:sz w:val="24"/>
          <w:szCs w:val="24"/>
        </w:rPr>
        <w:tab/>
      </w:r>
      <w:r w:rsidR="00D451C0">
        <w:rPr>
          <w:rFonts w:ascii="Times New Roman" w:hAnsi="Times New Roman" w:cs="Times New Roman"/>
          <w:b/>
          <w:sz w:val="24"/>
          <w:szCs w:val="24"/>
        </w:rPr>
        <w:t xml:space="preserve">Notice </w:t>
      </w:r>
      <w:r w:rsidR="00C03B86">
        <w:rPr>
          <w:rFonts w:ascii="Times New Roman" w:hAnsi="Times New Roman" w:cs="Times New Roman"/>
          <w:b/>
          <w:sz w:val="24"/>
          <w:szCs w:val="24"/>
        </w:rPr>
        <w:t xml:space="preserve">and </w:t>
      </w:r>
      <w:r w:rsidR="00D451C0">
        <w:rPr>
          <w:rFonts w:ascii="Times New Roman" w:hAnsi="Times New Roman" w:cs="Times New Roman"/>
          <w:b/>
          <w:sz w:val="24"/>
          <w:szCs w:val="24"/>
        </w:rPr>
        <w:t>Public Hearing</w:t>
      </w:r>
    </w:p>
    <w:p w14:paraId="3EFCCA7A" w14:textId="01AFCECD" w:rsidR="00922AF8" w:rsidRDefault="00922AF8" w:rsidP="00592181">
      <w:pPr>
        <w:ind w:left="2160" w:hanging="72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714E5E">
        <w:rPr>
          <w:rFonts w:ascii="Times New Roman" w:hAnsi="Times New Roman" w:cs="Times New Roman"/>
          <w:sz w:val="24"/>
          <w:szCs w:val="24"/>
        </w:rPr>
        <w:t xml:space="preserve">For all matters within the Board’s jurisdiction, the Board shall cause a public hearing to be scheduled and shall decide the matter following such public hearing.  </w:t>
      </w:r>
      <w:r w:rsidR="003A2B8D">
        <w:rPr>
          <w:rFonts w:ascii="Times New Roman" w:hAnsi="Times New Roman" w:cs="Times New Roman"/>
          <w:sz w:val="24"/>
          <w:szCs w:val="24"/>
        </w:rPr>
        <w:t>Upon receipt of the application or appeal, the owner o</w:t>
      </w:r>
      <w:ins w:id="181" w:author="Emily R. Hernandez [2]" w:date="2024-05-02T15:59:00Z">
        <w:r w:rsidR="00A00253">
          <w:rPr>
            <w:rFonts w:ascii="Times New Roman" w:hAnsi="Times New Roman" w:cs="Times New Roman"/>
            <w:sz w:val="24"/>
            <w:szCs w:val="24"/>
          </w:rPr>
          <w:t>r</w:t>
        </w:r>
      </w:ins>
      <w:del w:id="182" w:author="Emily R. Hernandez [2]" w:date="2024-05-02T15:59:00Z">
        <w:r w:rsidR="003A2B8D" w:rsidDel="00A00253">
          <w:rPr>
            <w:rFonts w:ascii="Times New Roman" w:hAnsi="Times New Roman" w:cs="Times New Roman"/>
            <w:sz w:val="24"/>
            <w:szCs w:val="24"/>
          </w:rPr>
          <w:delText>f</w:delText>
        </w:r>
      </w:del>
      <w:r w:rsidR="003A2B8D">
        <w:rPr>
          <w:rFonts w:ascii="Times New Roman" w:hAnsi="Times New Roman" w:cs="Times New Roman"/>
          <w:sz w:val="24"/>
          <w:szCs w:val="24"/>
        </w:rPr>
        <w:t xml:space="preserve"> the </w:t>
      </w:r>
      <w:del w:id="183" w:author="Emily R. Hernandez" w:date="2020-07-29T17:16:00Z">
        <w:r w:rsidR="003A2B8D" w:rsidDel="0012033D">
          <w:rPr>
            <w:rFonts w:ascii="Times New Roman" w:hAnsi="Times New Roman" w:cs="Times New Roman"/>
            <w:sz w:val="24"/>
            <w:szCs w:val="24"/>
          </w:rPr>
          <w:delText xml:space="preserve">effective </w:delText>
        </w:r>
      </w:del>
      <w:ins w:id="184" w:author="Emily R. Hernandez" w:date="2020-07-29T17:16:00Z">
        <w:r w:rsidR="0012033D">
          <w:rPr>
            <w:rFonts w:ascii="Times New Roman" w:hAnsi="Times New Roman" w:cs="Times New Roman"/>
            <w:sz w:val="24"/>
            <w:szCs w:val="24"/>
          </w:rPr>
          <w:t xml:space="preserve">affected </w:t>
        </w:r>
      </w:ins>
      <w:r w:rsidR="003A2B8D">
        <w:rPr>
          <w:rFonts w:ascii="Times New Roman" w:hAnsi="Times New Roman" w:cs="Times New Roman"/>
          <w:sz w:val="24"/>
          <w:szCs w:val="24"/>
        </w:rPr>
        <w:t>party shall be notified</w:t>
      </w:r>
      <w:ins w:id="185" w:author="Emily R. Hernandez" w:date="2020-07-29T17:16:00Z">
        <w:r w:rsidR="0012033D">
          <w:rPr>
            <w:rFonts w:ascii="Times New Roman" w:hAnsi="Times New Roman" w:cs="Times New Roman"/>
            <w:sz w:val="24"/>
            <w:szCs w:val="24"/>
          </w:rPr>
          <w:t>,</w:t>
        </w:r>
      </w:ins>
      <w:r w:rsidR="003A2B8D">
        <w:rPr>
          <w:rFonts w:ascii="Times New Roman" w:hAnsi="Times New Roman" w:cs="Times New Roman"/>
          <w:sz w:val="24"/>
          <w:szCs w:val="24"/>
        </w:rPr>
        <w:t xml:space="preserve"> and </w:t>
      </w:r>
      <w:r w:rsidR="00B85D2F">
        <w:rPr>
          <w:rFonts w:ascii="Times New Roman" w:hAnsi="Times New Roman" w:cs="Times New Roman"/>
          <w:sz w:val="24"/>
          <w:szCs w:val="24"/>
        </w:rPr>
        <w:t>the Board</w:t>
      </w:r>
      <w:r w:rsidR="00714E5E">
        <w:rPr>
          <w:rFonts w:ascii="Times New Roman" w:hAnsi="Times New Roman" w:cs="Times New Roman"/>
          <w:sz w:val="24"/>
          <w:szCs w:val="24"/>
        </w:rPr>
        <w:t xml:space="preserve"> shall give </w:t>
      </w:r>
      <w:r w:rsidR="00714E5E">
        <w:rPr>
          <w:rFonts w:ascii="Times New Roman" w:hAnsi="Times New Roman" w:cs="Times New Roman"/>
          <w:sz w:val="24"/>
          <w:szCs w:val="24"/>
        </w:rPr>
        <w:lastRenderedPageBreak/>
        <w:t>notice of the date, time</w:t>
      </w:r>
      <w:ins w:id="186" w:author="Emily R. Hernandez" w:date="2020-07-29T17:16:00Z">
        <w:r w:rsidR="0012033D">
          <w:rPr>
            <w:rFonts w:ascii="Times New Roman" w:hAnsi="Times New Roman" w:cs="Times New Roman"/>
            <w:sz w:val="24"/>
            <w:szCs w:val="24"/>
          </w:rPr>
          <w:t>,</w:t>
        </w:r>
      </w:ins>
      <w:r w:rsidR="00714E5E">
        <w:rPr>
          <w:rFonts w:ascii="Times New Roman" w:hAnsi="Times New Roman" w:cs="Times New Roman"/>
          <w:sz w:val="24"/>
          <w:szCs w:val="24"/>
        </w:rPr>
        <w:t xml:space="preserve"> and place of hearing in a manner prescribed </w:t>
      </w:r>
      <w:r>
        <w:rPr>
          <w:rFonts w:ascii="Times New Roman" w:hAnsi="Times New Roman" w:cs="Times New Roman"/>
          <w:sz w:val="24"/>
          <w:szCs w:val="24"/>
        </w:rPr>
        <w:t xml:space="preserve">in </w:t>
      </w:r>
      <w:r w:rsidR="00F7362C" w:rsidRPr="00B85D2F">
        <w:rPr>
          <w:rFonts w:ascii="Times New Roman" w:hAnsi="Times New Roman" w:cs="Times New Roman"/>
          <w:i/>
          <w:sz w:val="24"/>
          <w:szCs w:val="24"/>
        </w:rPr>
        <w:t>Article</w:t>
      </w:r>
      <w:r w:rsidR="003A6F60">
        <w:rPr>
          <w:rFonts w:ascii="Times New Roman" w:hAnsi="Times New Roman" w:cs="Times New Roman"/>
          <w:i/>
          <w:sz w:val="24"/>
          <w:szCs w:val="24"/>
        </w:rPr>
        <w:t xml:space="preserve"> 3</w:t>
      </w:r>
      <w:r w:rsidR="00F7362C" w:rsidRPr="00B85D2F">
        <w:rPr>
          <w:rFonts w:ascii="Times New Roman" w:hAnsi="Times New Roman" w:cs="Times New Roman"/>
          <w:i/>
          <w:sz w:val="24"/>
          <w:szCs w:val="24"/>
        </w:rPr>
        <w:t>, Section 3.3</w:t>
      </w:r>
      <w:r w:rsidR="00F7362C">
        <w:rPr>
          <w:rFonts w:ascii="Times New Roman" w:hAnsi="Times New Roman" w:cs="Times New Roman"/>
          <w:sz w:val="24"/>
          <w:szCs w:val="24"/>
        </w:rPr>
        <w:t>.</w:t>
      </w:r>
      <w:r w:rsidR="00714E5E">
        <w:rPr>
          <w:rFonts w:ascii="Times New Roman" w:hAnsi="Times New Roman" w:cs="Times New Roman"/>
          <w:sz w:val="24"/>
          <w:szCs w:val="24"/>
        </w:rPr>
        <w:t>, as well as personal notice to the interested parties no later than fi</w:t>
      </w:r>
      <w:r w:rsidR="00144449">
        <w:rPr>
          <w:rFonts w:ascii="Times New Roman" w:hAnsi="Times New Roman" w:cs="Times New Roman"/>
          <w:sz w:val="24"/>
          <w:szCs w:val="24"/>
        </w:rPr>
        <w:t>fteen</w:t>
      </w:r>
      <w:r w:rsidR="00714E5E">
        <w:rPr>
          <w:rFonts w:ascii="Times New Roman" w:hAnsi="Times New Roman" w:cs="Times New Roman"/>
          <w:sz w:val="24"/>
          <w:szCs w:val="24"/>
        </w:rPr>
        <w:t xml:space="preserve"> (</w:t>
      </w:r>
      <w:r w:rsidR="00F7362C">
        <w:rPr>
          <w:rFonts w:ascii="Times New Roman" w:hAnsi="Times New Roman" w:cs="Times New Roman"/>
          <w:sz w:val="24"/>
          <w:szCs w:val="24"/>
        </w:rPr>
        <w:t>1</w:t>
      </w:r>
      <w:r w:rsidR="00714E5E">
        <w:rPr>
          <w:rFonts w:ascii="Times New Roman" w:hAnsi="Times New Roman" w:cs="Times New Roman"/>
          <w:sz w:val="24"/>
          <w:szCs w:val="24"/>
        </w:rPr>
        <w:t xml:space="preserve">5) days preceding </w:t>
      </w:r>
      <w:r w:rsidR="00C03B86">
        <w:rPr>
          <w:rFonts w:ascii="Times New Roman" w:hAnsi="Times New Roman" w:cs="Times New Roman"/>
          <w:sz w:val="24"/>
          <w:szCs w:val="24"/>
        </w:rPr>
        <w:t xml:space="preserve">the hearing date, in accordance with </w:t>
      </w:r>
      <w:r w:rsidR="00F7362C" w:rsidRPr="00B85D2F">
        <w:rPr>
          <w:rFonts w:ascii="Times New Roman" w:hAnsi="Times New Roman" w:cs="Times New Roman"/>
          <w:i/>
          <w:sz w:val="24"/>
          <w:szCs w:val="24"/>
        </w:rPr>
        <w:t>Article 3, Section 3.3.B</w:t>
      </w:r>
      <w:r w:rsidR="00F7362C">
        <w:rPr>
          <w:rFonts w:ascii="Times New Roman" w:hAnsi="Times New Roman" w:cs="Times New Roman"/>
          <w:sz w:val="24"/>
          <w:szCs w:val="24"/>
        </w:rPr>
        <w:t xml:space="preserve"> </w:t>
      </w:r>
      <w:r w:rsidR="00C03B86" w:rsidRPr="00C821BF">
        <w:rPr>
          <w:rFonts w:ascii="Times New Roman" w:hAnsi="Times New Roman" w:cs="Times New Roman"/>
          <w:i/>
          <w:sz w:val="24"/>
          <w:szCs w:val="24"/>
        </w:rPr>
        <w:t xml:space="preserve">of the Comprehensive Zoning </w:t>
      </w:r>
      <w:r w:rsidR="002662DC" w:rsidRPr="00D95E3A">
        <w:rPr>
          <w:rFonts w:ascii="Times New Roman" w:hAnsi="Times New Roman" w:cs="Times New Roman"/>
          <w:i/>
          <w:sz w:val="24"/>
          <w:szCs w:val="24"/>
        </w:rPr>
        <w:t>Ordinance.</w:t>
      </w:r>
      <w:r w:rsidR="002662DC">
        <w:rPr>
          <w:rFonts w:ascii="Times New Roman" w:hAnsi="Times New Roman" w:cs="Times New Roman"/>
          <w:sz w:val="24"/>
          <w:szCs w:val="24"/>
        </w:rPr>
        <w:t xml:space="preserve"> </w:t>
      </w:r>
      <w:r>
        <w:rPr>
          <w:rFonts w:ascii="Times New Roman" w:hAnsi="Times New Roman" w:cs="Times New Roman"/>
          <w:sz w:val="24"/>
          <w:szCs w:val="24"/>
        </w:rPr>
        <w:t xml:space="preserve">Such a hearing shall be held within forty-five (45) days following the receipt of the application in correct form, </w:t>
      </w:r>
      <w:commentRangeStart w:id="187"/>
      <w:r>
        <w:rPr>
          <w:rFonts w:ascii="Times New Roman" w:hAnsi="Times New Roman" w:cs="Times New Roman"/>
          <w:sz w:val="24"/>
          <w:szCs w:val="24"/>
        </w:rPr>
        <w:t xml:space="preserve">and a decision on the disposition of the matter shall be given within a period of forty-five (45) days following the hearing date.  </w:t>
      </w:r>
      <w:commentRangeEnd w:id="187"/>
      <w:r w:rsidR="00EC3E61">
        <w:rPr>
          <w:rStyle w:val="CommentReference"/>
        </w:rPr>
        <w:commentReference w:id="187"/>
      </w:r>
    </w:p>
    <w:p w14:paraId="02F0710F" w14:textId="77777777" w:rsidR="00592181" w:rsidRDefault="00922AF8" w:rsidP="00592181">
      <w:pPr>
        <w:ind w:left="216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At the hearing, any party may appear in person, by agent</w:t>
      </w:r>
      <w:r w:rsidR="00A92266">
        <w:rPr>
          <w:rFonts w:ascii="Times New Roman" w:hAnsi="Times New Roman" w:cs="Times New Roman"/>
          <w:sz w:val="24"/>
          <w:szCs w:val="24"/>
        </w:rPr>
        <w:t>, by representative</w:t>
      </w:r>
      <w:r>
        <w:rPr>
          <w:rFonts w:ascii="Times New Roman" w:hAnsi="Times New Roman" w:cs="Times New Roman"/>
          <w:sz w:val="24"/>
          <w:szCs w:val="24"/>
        </w:rPr>
        <w:t xml:space="preserve"> or by attorney.  </w:t>
      </w:r>
    </w:p>
    <w:p w14:paraId="5D2DEB8B" w14:textId="77777777" w:rsidR="00E93AC2" w:rsidRPr="00543129" w:rsidRDefault="00922AF8" w:rsidP="00592181">
      <w:pPr>
        <w:ind w:left="2160" w:hanging="720"/>
        <w:rPr>
          <w:rFonts w:ascii="Times New Roman" w:hAnsi="Times New Roman" w:cs="Times New Roman"/>
          <w:sz w:val="24"/>
          <w:szCs w:val="24"/>
        </w:rPr>
      </w:pPr>
      <w:r>
        <w:rPr>
          <w:rFonts w:ascii="Times New Roman" w:hAnsi="Times New Roman" w:cs="Times New Roman"/>
          <w:sz w:val="24"/>
          <w:szCs w:val="24"/>
        </w:rPr>
        <w:t>3</w:t>
      </w:r>
      <w:r w:rsidR="00905A2A">
        <w:rPr>
          <w:rFonts w:ascii="Times New Roman" w:hAnsi="Times New Roman" w:cs="Times New Roman"/>
          <w:sz w:val="24"/>
          <w:szCs w:val="24"/>
        </w:rPr>
        <w:t>.</w:t>
      </w:r>
      <w:r w:rsidR="00905A2A">
        <w:rPr>
          <w:rFonts w:ascii="Times New Roman" w:hAnsi="Times New Roman" w:cs="Times New Roman"/>
          <w:sz w:val="24"/>
          <w:szCs w:val="24"/>
        </w:rPr>
        <w:tab/>
      </w:r>
      <w:commentRangeStart w:id="188"/>
      <w:commentRangeStart w:id="189"/>
      <w:commentRangeStart w:id="190"/>
      <w:r w:rsidR="00E93AC2" w:rsidRPr="00543129">
        <w:rPr>
          <w:rFonts w:ascii="Times New Roman" w:hAnsi="Times New Roman" w:cs="Times New Roman"/>
          <w:sz w:val="24"/>
          <w:szCs w:val="24"/>
        </w:rPr>
        <w:t xml:space="preserve">The </w:t>
      </w:r>
      <w:r>
        <w:rPr>
          <w:rFonts w:ascii="Times New Roman" w:hAnsi="Times New Roman" w:cs="Times New Roman"/>
          <w:sz w:val="24"/>
          <w:szCs w:val="24"/>
        </w:rPr>
        <w:t xml:space="preserve">Board’s </w:t>
      </w:r>
      <w:r w:rsidR="00592181">
        <w:rPr>
          <w:rFonts w:ascii="Times New Roman" w:hAnsi="Times New Roman" w:cs="Times New Roman"/>
          <w:sz w:val="24"/>
          <w:szCs w:val="24"/>
        </w:rPr>
        <w:t xml:space="preserve">agenda </w:t>
      </w:r>
      <w:r w:rsidR="00592181" w:rsidRPr="00543129">
        <w:rPr>
          <w:rFonts w:ascii="Times New Roman" w:hAnsi="Times New Roman" w:cs="Times New Roman"/>
          <w:sz w:val="24"/>
          <w:szCs w:val="24"/>
        </w:rPr>
        <w:t>shall</w:t>
      </w:r>
      <w:r w:rsidR="00E93AC2" w:rsidRPr="00543129">
        <w:rPr>
          <w:rFonts w:ascii="Times New Roman" w:hAnsi="Times New Roman" w:cs="Times New Roman"/>
          <w:sz w:val="24"/>
          <w:szCs w:val="24"/>
        </w:rPr>
        <w:t xml:space="preserve"> be posted in the following places five </w:t>
      </w:r>
      <w:r w:rsidR="00D451C0">
        <w:rPr>
          <w:rFonts w:ascii="Times New Roman" w:hAnsi="Times New Roman" w:cs="Times New Roman"/>
          <w:sz w:val="24"/>
          <w:szCs w:val="24"/>
        </w:rPr>
        <w:t xml:space="preserve">(5) </w:t>
      </w:r>
      <w:r w:rsidR="00E93AC2" w:rsidRPr="00543129">
        <w:rPr>
          <w:rFonts w:ascii="Times New Roman" w:hAnsi="Times New Roman" w:cs="Times New Roman"/>
          <w:sz w:val="24"/>
          <w:szCs w:val="24"/>
        </w:rPr>
        <w:t xml:space="preserve">working days before each regular meeting. </w:t>
      </w:r>
      <w:commentRangeEnd w:id="188"/>
      <w:r w:rsidR="006E276A">
        <w:rPr>
          <w:rStyle w:val="CommentReference"/>
        </w:rPr>
        <w:commentReference w:id="188"/>
      </w:r>
      <w:commentRangeEnd w:id="189"/>
      <w:commentRangeEnd w:id="190"/>
      <w:r w:rsidR="00281015">
        <w:rPr>
          <w:rStyle w:val="CommentReference"/>
        </w:rPr>
        <w:commentReference w:id="189"/>
      </w:r>
      <w:r w:rsidR="0030527F">
        <w:rPr>
          <w:rStyle w:val="CommentReference"/>
        </w:rPr>
        <w:commentReference w:id="190"/>
      </w:r>
    </w:p>
    <w:p w14:paraId="45B21BF3" w14:textId="77777777" w:rsidR="00592181" w:rsidRDefault="00905A2A" w:rsidP="00592181">
      <w:pPr>
        <w:ind w:left="2880" w:hanging="720"/>
        <w:rPr>
          <w:rFonts w:ascii="Times New Roman" w:hAnsi="Times New Roman" w:cs="Times New Roman"/>
          <w:sz w:val="24"/>
          <w:szCs w:val="24"/>
        </w:rPr>
      </w:pPr>
      <w:r>
        <w:rPr>
          <w:rFonts w:ascii="Times New Roman" w:hAnsi="Times New Roman" w:cs="Times New Roman"/>
          <w:sz w:val="24"/>
          <w:szCs w:val="24"/>
        </w:rPr>
        <w:t>a</w:t>
      </w:r>
      <w:r w:rsidR="00E93AC2" w:rsidRPr="00543129">
        <w:rPr>
          <w:rFonts w:ascii="Times New Roman" w:hAnsi="Times New Roman" w:cs="Times New Roman"/>
          <w:sz w:val="24"/>
          <w:szCs w:val="24"/>
        </w:rPr>
        <w:t xml:space="preserve">. </w:t>
      </w:r>
      <w:r w:rsidR="003A6F60">
        <w:rPr>
          <w:rFonts w:ascii="Times New Roman" w:hAnsi="Times New Roman" w:cs="Times New Roman"/>
          <w:sz w:val="24"/>
          <w:szCs w:val="24"/>
        </w:rPr>
        <w:tab/>
      </w:r>
      <w:commentRangeStart w:id="191"/>
      <w:commentRangeStart w:id="192"/>
      <w:r w:rsidR="003A6F60">
        <w:rPr>
          <w:rFonts w:ascii="Times New Roman" w:hAnsi="Times New Roman" w:cs="Times New Roman"/>
          <w:sz w:val="24"/>
          <w:szCs w:val="24"/>
        </w:rPr>
        <w:t>T</w:t>
      </w:r>
      <w:r w:rsidR="00E93AC2" w:rsidRPr="00543129">
        <w:rPr>
          <w:rFonts w:ascii="Times New Roman" w:hAnsi="Times New Roman" w:cs="Times New Roman"/>
          <w:sz w:val="24"/>
          <w:szCs w:val="24"/>
        </w:rPr>
        <w:t xml:space="preserve">he entrance to the City Planning Commission's office (Suite </w:t>
      </w:r>
      <w:r w:rsidR="00B00317">
        <w:rPr>
          <w:rFonts w:ascii="Times New Roman" w:hAnsi="Times New Roman" w:cs="Times New Roman"/>
          <w:sz w:val="24"/>
          <w:szCs w:val="24"/>
        </w:rPr>
        <w:t>7</w:t>
      </w:r>
      <w:r w:rsidR="00E93AC2" w:rsidRPr="00543129">
        <w:rPr>
          <w:rFonts w:ascii="Times New Roman" w:hAnsi="Times New Roman" w:cs="Times New Roman"/>
          <w:sz w:val="24"/>
          <w:szCs w:val="24"/>
        </w:rPr>
        <w:t>W03, City Hall).</w:t>
      </w:r>
      <w:commentRangeEnd w:id="191"/>
      <w:r w:rsidR="0043420B">
        <w:rPr>
          <w:rStyle w:val="CommentReference"/>
        </w:rPr>
        <w:commentReference w:id="191"/>
      </w:r>
      <w:commentRangeEnd w:id="192"/>
      <w:r w:rsidR="00E90E77">
        <w:rPr>
          <w:rStyle w:val="CommentReference"/>
        </w:rPr>
        <w:commentReference w:id="192"/>
      </w:r>
    </w:p>
    <w:p w14:paraId="5CE70BB2" w14:textId="77777777" w:rsidR="00E93AC2" w:rsidRDefault="00905A2A" w:rsidP="00262392">
      <w:pPr>
        <w:ind w:left="1440" w:firstLine="720"/>
        <w:rPr>
          <w:rFonts w:ascii="Times New Roman" w:hAnsi="Times New Roman" w:cs="Times New Roman"/>
          <w:sz w:val="24"/>
          <w:szCs w:val="24"/>
        </w:rPr>
      </w:pPr>
      <w:r>
        <w:rPr>
          <w:rFonts w:ascii="Times New Roman" w:hAnsi="Times New Roman" w:cs="Times New Roman"/>
          <w:sz w:val="24"/>
          <w:szCs w:val="24"/>
        </w:rPr>
        <w:t>b</w:t>
      </w:r>
      <w:r w:rsidR="00E93AC2" w:rsidRPr="00543129">
        <w:rPr>
          <w:rFonts w:ascii="Times New Roman" w:hAnsi="Times New Roman" w:cs="Times New Roman"/>
          <w:sz w:val="24"/>
          <w:szCs w:val="24"/>
        </w:rPr>
        <w:t xml:space="preserve">. </w:t>
      </w:r>
      <w:r w:rsidR="00E93AC2" w:rsidRPr="00543129">
        <w:rPr>
          <w:rFonts w:ascii="Times New Roman" w:hAnsi="Times New Roman" w:cs="Times New Roman"/>
          <w:sz w:val="24"/>
          <w:szCs w:val="24"/>
        </w:rPr>
        <w:tab/>
        <w:t xml:space="preserve">The main lobby of City Hall. </w:t>
      </w:r>
    </w:p>
    <w:p w14:paraId="26B8A460" w14:textId="77777777" w:rsidR="00E85790" w:rsidRDefault="00A92266" w:rsidP="00740B62">
      <w:pPr>
        <w:ind w:firstLine="720"/>
        <w:rPr>
          <w:rFonts w:ascii="Times New Roman" w:hAnsi="Times New Roman" w:cs="Times New Roman"/>
          <w:b/>
          <w:sz w:val="24"/>
          <w:szCs w:val="24"/>
        </w:rPr>
      </w:pPr>
      <w:r w:rsidRPr="00740B62">
        <w:rPr>
          <w:rFonts w:ascii="Times New Roman" w:hAnsi="Times New Roman" w:cs="Times New Roman"/>
          <w:b/>
          <w:sz w:val="24"/>
          <w:szCs w:val="24"/>
        </w:rPr>
        <w:t>F.</w:t>
      </w:r>
      <w:r w:rsidRPr="00740B62">
        <w:rPr>
          <w:rFonts w:ascii="Times New Roman" w:hAnsi="Times New Roman" w:cs="Times New Roman"/>
          <w:b/>
          <w:sz w:val="24"/>
          <w:szCs w:val="24"/>
        </w:rPr>
        <w:tab/>
      </w:r>
      <w:commentRangeStart w:id="193"/>
      <w:r w:rsidRPr="00740B62">
        <w:rPr>
          <w:rFonts w:ascii="Times New Roman" w:hAnsi="Times New Roman" w:cs="Times New Roman"/>
          <w:b/>
          <w:sz w:val="24"/>
          <w:szCs w:val="24"/>
        </w:rPr>
        <w:t>Submission, Distribution and Public Access</w:t>
      </w:r>
      <w:commentRangeEnd w:id="193"/>
      <w:r w:rsidR="00C57C63">
        <w:rPr>
          <w:rStyle w:val="CommentReference"/>
        </w:rPr>
        <w:commentReference w:id="193"/>
      </w:r>
    </w:p>
    <w:p w14:paraId="1486C241" w14:textId="77777777" w:rsidR="00A92266" w:rsidRDefault="003A2B8D" w:rsidP="003A6F60">
      <w:pPr>
        <w:ind w:left="2160" w:hanging="72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A92266">
        <w:rPr>
          <w:rFonts w:ascii="Times New Roman" w:hAnsi="Times New Roman" w:cs="Times New Roman"/>
          <w:sz w:val="24"/>
          <w:szCs w:val="24"/>
        </w:rPr>
        <w:t xml:space="preserve">All written reports, studies, analyses, comment, critiques, e-mail messages, statements, petitions, graphs, renderings, drawings, photographs, depictions, maps, charts, and other 2-dimensional and 3-dimension matters related to the docket items shall be submitted to the Board by the close of business on the submittal deadline date </w:t>
      </w:r>
      <w:r w:rsidR="000E4095">
        <w:rPr>
          <w:rFonts w:ascii="Times New Roman" w:hAnsi="Times New Roman" w:cs="Times New Roman"/>
          <w:sz w:val="24"/>
          <w:szCs w:val="24"/>
        </w:rPr>
        <w:t>established in</w:t>
      </w:r>
      <w:r w:rsidR="00A92266">
        <w:rPr>
          <w:rFonts w:ascii="Times New Roman" w:hAnsi="Times New Roman" w:cs="Times New Roman"/>
          <w:sz w:val="24"/>
          <w:szCs w:val="24"/>
        </w:rPr>
        <w:t xml:space="preserve"> the adopted </w:t>
      </w:r>
      <w:r w:rsidR="00363761">
        <w:rPr>
          <w:rFonts w:ascii="Times New Roman" w:hAnsi="Times New Roman" w:cs="Times New Roman"/>
          <w:sz w:val="24"/>
          <w:szCs w:val="24"/>
        </w:rPr>
        <w:t xml:space="preserve">docketing schedule.  </w:t>
      </w:r>
    </w:p>
    <w:p w14:paraId="10D7071E" w14:textId="77777777" w:rsidR="000E4095" w:rsidRDefault="003A2B8D" w:rsidP="003A6F60">
      <w:pPr>
        <w:ind w:left="216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commentRangeStart w:id="194"/>
      <w:r w:rsidR="000E4095">
        <w:rPr>
          <w:rFonts w:ascii="Times New Roman" w:hAnsi="Times New Roman" w:cs="Times New Roman"/>
          <w:sz w:val="24"/>
          <w:szCs w:val="24"/>
        </w:rPr>
        <w:t xml:space="preserve">No material (written matter, photographs, maps, etc.) submitted past the deadline established in the adopted docketing schedule will </w:t>
      </w:r>
      <w:r w:rsidR="00575482">
        <w:rPr>
          <w:rFonts w:ascii="Times New Roman" w:hAnsi="Times New Roman" w:cs="Times New Roman"/>
          <w:sz w:val="24"/>
          <w:szCs w:val="24"/>
        </w:rPr>
        <w:t>be</w:t>
      </w:r>
      <w:r w:rsidR="000E4095">
        <w:rPr>
          <w:rFonts w:ascii="Times New Roman" w:hAnsi="Times New Roman" w:cs="Times New Roman"/>
          <w:sz w:val="24"/>
          <w:szCs w:val="24"/>
        </w:rPr>
        <w:t xml:space="preserve"> accepted by the Board or its staff for inclusion in the record.  Any such material submitted shall be disposed of an</w:t>
      </w:r>
      <w:r w:rsidR="0012430D">
        <w:rPr>
          <w:rFonts w:ascii="Times New Roman" w:hAnsi="Times New Roman" w:cs="Times New Roman"/>
          <w:sz w:val="24"/>
          <w:szCs w:val="24"/>
        </w:rPr>
        <w:t>d</w:t>
      </w:r>
      <w:r w:rsidR="000E4095">
        <w:rPr>
          <w:rFonts w:ascii="Times New Roman" w:hAnsi="Times New Roman" w:cs="Times New Roman"/>
          <w:sz w:val="24"/>
          <w:szCs w:val="24"/>
        </w:rPr>
        <w:t xml:space="preserve"> not returned to the submitting party.  This provision shall not preclude an oral presentation at the </w:t>
      </w:r>
      <w:r w:rsidR="0012430D">
        <w:rPr>
          <w:rFonts w:ascii="Times New Roman" w:hAnsi="Times New Roman" w:cs="Times New Roman"/>
          <w:sz w:val="24"/>
          <w:szCs w:val="24"/>
        </w:rPr>
        <w:t>regular</w:t>
      </w:r>
      <w:r w:rsidR="000E4095">
        <w:rPr>
          <w:rFonts w:ascii="Times New Roman" w:hAnsi="Times New Roman" w:cs="Times New Roman"/>
          <w:sz w:val="24"/>
          <w:szCs w:val="24"/>
        </w:rPr>
        <w:t xml:space="preserve"> meeting, subject to the temporal </w:t>
      </w:r>
      <w:r w:rsidR="0012430D">
        <w:rPr>
          <w:rFonts w:ascii="Times New Roman" w:hAnsi="Times New Roman" w:cs="Times New Roman"/>
          <w:sz w:val="24"/>
          <w:szCs w:val="24"/>
        </w:rPr>
        <w:t>constraints</w:t>
      </w:r>
      <w:r w:rsidR="000E4095">
        <w:rPr>
          <w:rFonts w:ascii="Times New Roman" w:hAnsi="Times New Roman" w:cs="Times New Roman"/>
          <w:sz w:val="24"/>
          <w:szCs w:val="24"/>
        </w:rPr>
        <w:t xml:space="preserve"> otherwise </w:t>
      </w:r>
      <w:r w:rsidR="0012430D">
        <w:rPr>
          <w:rFonts w:ascii="Times New Roman" w:hAnsi="Times New Roman" w:cs="Times New Roman"/>
          <w:sz w:val="24"/>
          <w:szCs w:val="24"/>
        </w:rPr>
        <w:t xml:space="preserve">set </w:t>
      </w:r>
      <w:r w:rsidR="00575482">
        <w:rPr>
          <w:rFonts w:ascii="Times New Roman" w:hAnsi="Times New Roman" w:cs="Times New Roman"/>
          <w:sz w:val="24"/>
          <w:szCs w:val="24"/>
        </w:rPr>
        <w:t>forth herein</w:t>
      </w:r>
      <w:r w:rsidR="000E4095">
        <w:rPr>
          <w:rFonts w:ascii="Times New Roman" w:hAnsi="Times New Roman" w:cs="Times New Roman"/>
          <w:sz w:val="24"/>
          <w:szCs w:val="24"/>
        </w:rPr>
        <w:t xml:space="preserve">. </w:t>
      </w:r>
      <w:commentRangeEnd w:id="194"/>
      <w:r w:rsidR="005946D9">
        <w:rPr>
          <w:rStyle w:val="CommentReference"/>
        </w:rPr>
        <w:commentReference w:id="194"/>
      </w:r>
    </w:p>
    <w:p w14:paraId="2438B2A9" w14:textId="77777777" w:rsidR="000E4095" w:rsidRPr="00A92266" w:rsidRDefault="005067EA" w:rsidP="003A6F60">
      <w:pPr>
        <w:ind w:left="2160" w:hanging="72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commentRangeStart w:id="195"/>
      <w:r w:rsidR="000E4095">
        <w:rPr>
          <w:rFonts w:ascii="Times New Roman" w:hAnsi="Times New Roman" w:cs="Times New Roman"/>
          <w:sz w:val="24"/>
          <w:szCs w:val="24"/>
        </w:rPr>
        <w:t xml:space="preserve">Distribution of staff reports to the Board members </w:t>
      </w:r>
      <w:r w:rsidR="0012430D">
        <w:rPr>
          <w:rFonts w:ascii="Times New Roman" w:hAnsi="Times New Roman" w:cs="Times New Roman"/>
          <w:sz w:val="24"/>
          <w:szCs w:val="24"/>
        </w:rPr>
        <w:t xml:space="preserve">and to the general public </w:t>
      </w:r>
      <w:r w:rsidR="000E4095">
        <w:rPr>
          <w:rFonts w:ascii="Times New Roman" w:hAnsi="Times New Roman" w:cs="Times New Roman"/>
          <w:sz w:val="24"/>
          <w:szCs w:val="24"/>
        </w:rPr>
        <w:t>shall occur on the date</w:t>
      </w:r>
      <w:r w:rsidR="0012430D">
        <w:rPr>
          <w:rFonts w:ascii="Times New Roman" w:hAnsi="Times New Roman" w:cs="Times New Roman"/>
          <w:sz w:val="24"/>
          <w:szCs w:val="24"/>
        </w:rPr>
        <w:t>s</w:t>
      </w:r>
      <w:r w:rsidR="000E4095">
        <w:rPr>
          <w:rFonts w:ascii="Times New Roman" w:hAnsi="Times New Roman" w:cs="Times New Roman"/>
          <w:sz w:val="24"/>
          <w:szCs w:val="24"/>
        </w:rPr>
        <w:t xml:space="preserve"> specified in the adopted docketing schedule</w:t>
      </w:r>
      <w:r w:rsidR="0012430D">
        <w:rPr>
          <w:rFonts w:ascii="Times New Roman" w:hAnsi="Times New Roman" w:cs="Times New Roman"/>
          <w:sz w:val="24"/>
          <w:szCs w:val="24"/>
        </w:rPr>
        <w:t>.</w:t>
      </w:r>
      <w:r w:rsidR="000E4095">
        <w:rPr>
          <w:rFonts w:ascii="Times New Roman" w:hAnsi="Times New Roman" w:cs="Times New Roman"/>
          <w:sz w:val="24"/>
          <w:szCs w:val="24"/>
        </w:rPr>
        <w:t xml:space="preserve"> </w:t>
      </w:r>
      <w:commentRangeEnd w:id="195"/>
      <w:r w:rsidR="000C6506">
        <w:rPr>
          <w:rStyle w:val="CommentReference"/>
        </w:rPr>
        <w:commentReference w:id="195"/>
      </w:r>
    </w:p>
    <w:p w14:paraId="2E2AD00B" w14:textId="77777777" w:rsidR="00E93AC2" w:rsidRPr="00393399" w:rsidRDefault="00C65105" w:rsidP="00393399">
      <w:pPr>
        <w:ind w:firstLine="720"/>
        <w:rPr>
          <w:rFonts w:ascii="Times New Roman" w:hAnsi="Times New Roman" w:cs="Times New Roman"/>
          <w:b/>
          <w:sz w:val="24"/>
          <w:szCs w:val="24"/>
        </w:rPr>
      </w:pPr>
      <w:r>
        <w:rPr>
          <w:rFonts w:ascii="Times New Roman" w:hAnsi="Times New Roman" w:cs="Times New Roman"/>
          <w:b/>
          <w:sz w:val="24"/>
          <w:szCs w:val="24"/>
        </w:rPr>
        <w:t>G</w:t>
      </w:r>
      <w:r w:rsidR="00E93AC2" w:rsidRPr="00393399">
        <w:rPr>
          <w:rFonts w:ascii="Times New Roman" w:hAnsi="Times New Roman" w:cs="Times New Roman"/>
          <w:b/>
          <w:sz w:val="24"/>
          <w:szCs w:val="24"/>
        </w:rPr>
        <w:t xml:space="preserve">. </w:t>
      </w:r>
      <w:r w:rsidR="00E93AC2" w:rsidRPr="00393399">
        <w:rPr>
          <w:rFonts w:ascii="Times New Roman" w:hAnsi="Times New Roman" w:cs="Times New Roman"/>
          <w:b/>
          <w:sz w:val="24"/>
          <w:szCs w:val="24"/>
        </w:rPr>
        <w:tab/>
        <w:t xml:space="preserve">Conduct of Meetings </w:t>
      </w:r>
    </w:p>
    <w:p w14:paraId="3B7BF6E2" w14:textId="77777777" w:rsidR="00E93AC2" w:rsidRPr="00543129" w:rsidRDefault="00E93AC2" w:rsidP="00393399">
      <w:pPr>
        <w:ind w:left="1440"/>
        <w:rPr>
          <w:rFonts w:ascii="Times New Roman" w:hAnsi="Times New Roman" w:cs="Times New Roman"/>
          <w:sz w:val="24"/>
          <w:szCs w:val="24"/>
        </w:rPr>
      </w:pPr>
      <w:r w:rsidRPr="00543129">
        <w:rPr>
          <w:rFonts w:ascii="Times New Roman" w:hAnsi="Times New Roman" w:cs="Times New Roman"/>
          <w:sz w:val="24"/>
          <w:szCs w:val="24"/>
        </w:rPr>
        <w:t>The Chair, Vice-Chair or, in the absence of both, an Acting Chair selected by the members present, shall serve as the presiding officer of all meetings of the</w:t>
      </w:r>
      <w:r w:rsidR="005067EA">
        <w:rPr>
          <w:rFonts w:ascii="Times New Roman" w:hAnsi="Times New Roman" w:cs="Times New Roman"/>
          <w:sz w:val="24"/>
          <w:szCs w:val="24"/>
        </w:rPr>
        <w:t xml:space="preserve"> Board</w:t>
      </w:r>
      <w:r w:rsidR="000F0FFA">
        <w:rPr>
          <w:rFonts w:ascii="Times New Roman" w:hAnsi="Times New Roman" w:cs="Times New Roman"/>
          <w:sz w:val="24"/>
          <w:szCs w:val="24"/>
        </w:rPr>
        <w:t>.</w:t>
      </w:r>
      <w:r w:rsidRPr="00543129">
        <w:rPr>
          <w:rFonts w:ascii="Times New Roman" w:hAnsi="Times New Roman" w:cs="Times New Roman"/>
          <w:sz w:val="24"/>
          <w:szCs w:val="24"/>
        </w:rPr>
        <w:t xml:space="preserve"> </w:t>
      </w:r>
      <w:r w:rsidRPr="00543129">
        <w:rPr>
          <w:rFonts w:ascii="Times New Roman" w:hAnsi="Times New Roman" w:cs="Times New Roman"/>
          <w:sz w:val="24"/>
          <w:szCs w:val="24"/>
        </w:rPr>
        <w:lastRenderedPageBreak/>
        <w:t xml:space="preserve">The Chair may participate in the discussions and his/her vote shall be recorded as to each </w:t>
      </w:r>
      <w:r w:rsidR="00EE7692">
        <w:rPr>
          <w:rFonts w:ascii="Times New Roman" w:hAnsi="Times New Roman" w:cs="Times New Roman"/>
          <w:sz w:val="24"/>
          <w:szCs w:val="24"/>
        </w:rPr>
        <w:t>agenda item</w:t>
      </w:r>
      <w:r w:rsidR="00265EB5">
        <w:rPr>
          <w:rFonts w:ascii="Times New Roman" w:hAnsi="Times New Roman" w:cs="Times New Roman"/>
          <w:sz w:val="24"/>
          <w:szCs w:val="24"/>
        </w:rPr>
        <w:t xml:space="preserve">.  </w:t>
      </w:r>
      <w:r w:rsidRPr="00543129">
        <w:rPr>
          <w:rFonts w:ascii="Times New Roman" w:hAnsi="Times New Roman" w:cs="Times New Roman"/>
          <w:sz w:val="24"/>
          <w:szCs w:val="24"/>
        </w:rPr>
        <w:t xml:space="preserve">However, he/she may not make or second a motion without relinquishing the gavel. </w:t>
      </w:r>
    </w:p>
    <w:p w14:paraId="1DBB217B" w14:textId="77777777" w:rsidR="00E93AC2" w:rsidRPr="00393399" w:rsidRDefault="00E93AC2" w:rsidP="00393399">
      <w:pPr>
        <w:ind w:left="720" w:firstLine="720"/>
        <w:rPr>
          <w:rFonts w:ascii="Times New Roman" w:hAnsi="Times New Roman" w:cs="Times New Roman"/>
          <w:b/>
          <w:sz w:val="24"/>
          <w:szCs w:val="24"/>
        </w:rPr>
      </w:pPr>
      <w:r w:rsidRPr="00393399">
        <w:rPr>
          <w:rFonts w:ascii="Times New Roman" w:hAnsi="Times New Roman" w:cs="Times New Roman"/>
          <w:b/>
          <w:sz w:val="24"/>
          <w:szCs w:val="24"/>
        </w:rPr>
        <w:t xml:space="preserve">1. </w:t>
      </w:r>
      <w:r w:rsidRPr="00393399">
        <w:rPr>
          <w:rFonts w:ascii="Times New Roman" w:hAnsi="Times New Roman" w:cs="Times New Roman"/>
          <w:b/>
          <w:sz w:val="24"/>
          <w:szCs w:val="24"/>
        </w:rPr>
        <w:tab/>
        <w:t xml:space="preserve">Parliamentary Procedure </w:t>
      </w:r>
    </w:p>
    <w:p w14:paraId="2F003C4F" w14:textId="77777777" w:rsidR="00E93AC2" w:rsidRPr="00543129" w:rsidRDefault="00E93AC2" w:rsidP="00393399">
      <w:pPr>
        <w:ind w:left="2160"/>
        <w:rPr>
          <w:rFonts w:ascii="Times New Roman" w:hAnsi="Times New Roman" w:cs="Times New Roman"/>
          <w:sz w:val="24"/>
          <w:szCs w:val="24"/>
        </w:rPr>
      </w:pPr>
      <w:r w:rsidRPr="00543129">
        <w:rPr>
          <w:rFonts w:ascii="Times New Roman" w:hAnsi="Times New Roman" w:cs="Times New Roman"/>
          <w:sz w:val="24"/>
          <w:szCs w:val="24"/>
        </w:rPr>
        <w:t xml:space="preserve">In the absence of any provision in these rules to the contrary, the rules of procedure provided by Robert's Rules of Order shall prevail. </w:t>
      </w:r>
    </w:p>
    <w:p w14:paraId="37166742" w14:textId="77777777" w:rsidR="00655414" w:rsidRPr="00655414" w:rsidRDefault="00655414" w:rsidP="00655414">
      <w:pPr>
        <w:ind w:left="720" w:firstLine="720"/>
        <w:rPr>
          <w:rFonts w:ascii="Times New Roman" w:hAnsi="Times New Roman" w:cs="Times New Roman"/>
          <w:b/>
          <w:sz w:val="24"/>
          <w:szCs w:val="24"/>
        </w:rPr>
      </w:pPr>
      <w:r w:rsidRPr="00655414">
        <w:rPr>
          <w:rFonts w:ascii="Times New Roman" w:hAnsi="Times New Roman" w:cs="Times New Roman"/>
          <w:b/>
          <w:sz w:val="24"/>
          <w:szCs w:val="24"/>
        </w:rPr>
        <w:t xml:space="preserve">2. </w:t>
      </w:r>
      <w:r w:rsidRPr="00655414">
        <w:rPr>
          <w:rFonts w:ascii="Times New Roman" w:hAnsi="Times New Roman" w:cs="Times New Roman"/>
          <w:b/>
          <w:sz w:val="24"/>
          <w:szCs w:val="24"/>
        </w:rPr>
        <w:tab/>
        <w:t xml:space="preserve">Order of Business </w:t>
      </w:r>
    </w:p>
    <w:p w14:paraId="71843088" w14:textId="77777777" w:rsidR="00655414" w:rsidRPr="00655414" w:rsidRDefault="00655414" w:rsidP="00655414">
      <w:pPr>
        <w:ind w:left="2880" w:hanging="720"/>
        <w:rPr>
          <w:rFonts w:ascii="Times New Roman" w:hAnsi="Times New Roman" w:cs="Times New Roman"/>
          <w:sz w:val="24"/>
          <w:szCs w:val="24"/>
        </w:rPr>
      </w:pPr>
      <w:r w:rsidRPr="00655414">
        <w:rPr>
          <w:rFonts w:ascii="Times New Roman" w:hAnsi="Times New Roman" w:cs="Times New Roman"/>
          <w:sz w:val="24"/>
          <w:szCs w:val="24"/>
        </w:rPr>
        <w:t xml:space="preserve">The order of business at the hearing shall be as </w:t>
      </w:r>
      <w:commentRangeStart w:id="196"/>
      <w:r w:rsidRPr="00655414">
        <w:rPr>
          <w:rFonts w:ascii="Times New Roman" w:hAnsi="Times New Roman" w:cs="Times New Roman"/>
          <w:sz w:val="24"/>
          <w:szCs w:val="24"/>
        </w:rPr>
        <w:t>follows</w:t>
      </w:r>
      <w:commentRangeEnd w:id="196"/>
      <w:r w:rsidR="00281015">
        <w:rPr>
          <w:rStyle w:val="CommentReference"/>
        </w:rPr>
        <w:commentReference w:id="196"/>
      </w:r>
      <w:r w:rsidRPr="00655414">
        <w:rPr>
          <w:rFonts w:ascii="Times New Roman" w:hAnsi="Times New Roman" w:cs="Times New Roman"/>
          <w:sz w:val="24"/>
          <w:szCs w:val="24"/>
        </w:rPr>
        <w:t>:</w:t>
      </w:r>
    </w:p>
    <w:p w14:paraId="7746BE46" w14:textId="77777777" w:rsidR="00655414" w:rsidRPr="00655414" w:rsidRDefault="00655414" w:rsidP="00655414">
      <w:pPr>
        <w:ind w:left="2880" w:hanging="720"/>
        <w:rPr>
          <w:rFonts w:ascii="Times New Roman" w:hAnsi="Times New Roman" w:cs="Times New Roman"/>
          <w:sz w:val="24"/>
          <w:szCs w:val="24"/>
        </w:rPr>
      </w:pPr>
      <w:r w:rsidRPr="00655414">
        <w:rPr>
          <w:rFonts w:ascii="Times New Roman" w:hAnsi="Times New Roman" w:cs="Times New Roman"/>
          <w:sz w:val="24"/>
          <w:szCs w:val="24"/>
        </w:rPr>
        <w:t xml:space="preserve">a. </w:t>
      </w:r>
      <w:r w:rsidRPr="00655414">
        <w:rPr>
          <w:rFonts w:ascii="Times New Roman" w:hAnsi="Times New Roman" w:cs="Times New Roman"/>
          <w:sz w:val="24"/>
          <w:szCs w:val="24"/>
        </w:rPr>
        <w:tab/>
        <w:t xml:space="preserve">Call to order and roll call, with recording of members present. </w:t>
      </w:r>
    </w:p>
    <w:p w14:paraId="6FFE80C8" w14:textId="77777777" w:rsidR="00655414" w:rsidRPr="00655414" w:rsidRDefault="00655414" w:rsidP="00655414">
      <w:pPr>
        <w:ind w:left="2880" w:hanging="720"/>
        <w:rPr>
          <w:rFonts w:ascii="Times New Roman" w:hAnsi="Times New Roman" w:cs="Times New Roman"/>
          <w:sz w:val="24"/>
          <w:szCs w:val="24"/>
        </w:rPr>
      </w:pPr>
      <w:r w:rsidRPr="00655414">
        <w:rPr>
          <w:rFonts w:ascii="Times New Roman" w:hAnsi="Times New Roman" w:cs="Times New Roman"/>
          <w:sz w:val="24"/>
          <w:szCs w:val="24"/>
        </w:rPr>
        <w:t xml:space="preserve">b. </w:t>
      </w:r>
      <w:r w:rsidRPr="00655414">
        <w:rPr>
          <w:rFonts w:ascii="Times New Roman" w:hAnsi="Times New Roman" w:cs="Times New Roman"/>
          <w:sz w:val="24"/>
          <w:szCs w:val="24"/>
        </w:rPr>
        <w:tab/>
        <w:t xml:space="preserve">Adoption of minutes from the previous meeting (or as may be corrected). </w:t>
      </w:r>
    </w:p>
    <w:p w14:paraId="119F7484" w14:textId="77777777" w:rsidR="00655414" w:rsidRPr="00655414" w:rsidRDefault="003A6F60" w:rsidP="00655414">
      <w:pPr>
        <w:ind w:left="2880" w:hanging="720"/>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t>Communications</w:t>
      </w:r>
      <w:r w:rsidR="00655414" w:rsidRPr="00655414">
        <w:rPr>
          <w:rFonts w:ascii="Times New Roman" w:hAnsi="Times New Roman" w:cs="Times New Roman"/>
          <w:sz w:val="24"/>
          <w:szCs w:val="24"/>
        </w:rPr>
        <w:t xml:space="preserve"> </w:t>
      </w:r>
    </w:p>
    <w:p w14:paraId="2D45A92C" w14:textId="77777777" w:rsidR="00655414" w:rsidRDefault="00655414" w:rsidP="00655414">
      <w:pPr>
        <w:ind w:left="2880" w:hanging="720"/>
        <w:rPr>
          <w:rFonts w:ascii="Times New Roman" w:hAnsi="Times New Roman" w:cs="Times New Roman"/>
          <w:sz w:val="24"/>
          <w:szCs w:val="24"/>
        </w:rPr>
      </w:pPr>
      <w:r w:rsidRPr="00655414">
        <w:rPr>
          <w:rFonts w:ascii="Times New Roman" w:hAnsi="Times New Roman" w:cs="Times New Roman"/>
          <w:sz w:val="24"/>
          <w:szCs w:val="24"/>
        </w:rPr>
        <w:t>d.</w:t>
      </w:r>
      <w:r w:rsidRPr="00655414">
        <w:rPr>
          <w:rFonts w:ascii="Times New Roman" w:hAnsi="Times New Roman" w:cs="Times New Roman"/>
          <w:sz w:val="24"/>
          <w:szCs w:val="24"/>
        </w:rPr>
        <w:tab/>
        <w:t>Reading of the Standards of Review</w:t>
      </w:r>
    </w:p>
    <w:p w14:paraId="6477BFD2" w14:textId="77777777" w:rsidR="00D10D9C" w:rsidRPr="00655414" w:rsidRDefault="00D10D9C" w:rsidP="00655414">
      <w:pPr>
        <w:ind w:left="2880" w:hanging="720"/>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r>
      <w:commentRangeStart w:id="197"/>
      <w:r>
        <w:rPr>
          <w:rFonts w:ascii="Times New Roman" w:hAnsi="Times New Roman" w:cs="Times New Roman"/>
          <w:sz w:val="24"/>
          <w:szCs w:val="24"/>
        </w:rPr>
        <w:t>Requested Deferrals</w:t>
      </w:r>
      <w:commentRangeEnd w:id="197"/>
      <w:r w:rsidR="00C058B0">
        <w:rPr>
          <w:rStyle w:val="CommentReference"/>
        </w:rPr>
        <w:commentReference w:id="197"/>
      </w:r>
    </w:p>
    <w:p w14:paraId="6106B607" w14:textId="77777777" w:rsidR="00655414" w:rsidRPr="00655414" w:rsidRDefault="00D10D9C" w:rsidP="00655414">
      <w:pPr>
        <w:ind w:left="2880" w:hanging="720"/>
        <w:rPr>
          <w:rFonts w:ascii="Times New Roman" w:hAnsi="Times New Roman" w:cs="Times New Roman"/>
          <w:sz w:val="24"/>
          <w:szCs w:val="24"/>
        </w:rPr>
      </w:pPr>
      <w:r>
        <w:rPr>
          <w:rFonts w:ascii="Times New Roman" w:hAnsi="Times New Roman" w:cs="Times New Roman"/>
          <w:sz w:val="24"/>
          <w:szCs w:val="24"/>
        </w:rPr>
        <w:t>f</w:t>
      </w:r>
      <w:r w:rsidR="00655414" w:rsidRPr="00655414">
        <w:rPr>
          <w:rFonts w:ascii="Times New Roman" w:hAnsi="Times New Roman" w:cs="Times New Roman"/>
          <w:sz w:val="24"/>
          <w:szCs w:val="24"/>
        </w:rPr>
        <w:t xml:space="preserve">. </w:t>
      </w:r>
      <w:r w:rsidR="00655414" w:rsidRPr="00655414">
        <w:rPr>
          <w:rFonts w:ascii="Times New Roman" w:hAnsi="Times New Roman" w:cs="Times New Roman"/>
          <w:sz w:val="24"/>
          <w:szCs w:val="24"/>
        </w:rPr>
        <w:tab/>
        <w:t xml:space="preserve">Unfinished Business </w:t>
      </w:r>
    </w:p>
    <w:p w14:paraId="5982031B" w14:textId="77777777" w:rsidR="00E93AC2" w:rsidRPr="00655414" w:rsidRDefault="00D10D9C" w:rsidP="00655414">
      <w:pPr>
        <w:ind w:left="2880" w:hanging="720"/>
        <w:rPr>
          <w:rFonts w:ascii="Times New Roman" w:hAnsi="Times New Roman" w:cs="Times New Roman"/>
          <w:sz w:val="24"/>
          <w:szCs w:val="24"/>
        </w:rPr>
      </w:pPr>
      <w:r>
        <w:rPr>
          <w:rFonts w:ascii="Times New Roman" w:hAnsi="Times New Roman" w:cs="Times New Roman"/>
          <w:sz w:val="24"/>
          <w:szCs w:val="24"/>
        </w:rPr>
        <w:t>g</w:t>
      </w:r>
      <w:r w:rsidR="00E93AC2" w:rsidRPr="00655414">
        <w:rPr>
          <w:rFonts w:ascii="Times New Roman" w:hAnsi="Times New Roman" w:cs="Times New Roman"/>
          <w:sz w:val="24"/>
          <w:szCs w:val="24"/>
        </w:rPr>
        <w:t>.</w:t>
      </w:r>
      <w:r w:rsidR="00E93AC2" w:rsidRPr="00655414">
        <w:rPr>
          <w:rFonts w:ascii="Times New Roman" w:hAnsi="Times New Roman" w:cs="Times New Roman"/>
          <w:sz w:val="24"/>
          <w:szCs w:val="24"/>
        </w:rPr>
        <w:tab/>
        <w:t xml:space="preserve">New </w:t>
      </w:r>
      <w:r w:rsidR="00262392" w:rsidRPr="00655414">
        <w:rPr>
          <w:rFonts w:ascii="Times New Roman" w:hAnsi="Times New Roman" w:cs="Times New Roman"/>
          <w:sz w:val="24"/>
          <w:szCs w:val="24"/>
        </w:rPr>
        <w:t>B</w:t>
      </w:r>
      <w:r w:rsidR="00E93AC2" w:rsidRPr="00655414">
        <w:rPr>
          <w:rFonts w:ascii="Times New Roman" w:hAnsi="Times New Roman" w:cs="Times New Roman"/>
          <w:sz w:val="24"/>
          <w:szCs w:val="24"/>
        </w:rPr>
        <w:t xml:space="preserve">usiness </w:t>
      </w:r>
    </w:p>
    <w:p w14:paraId="6BBE1778" w14:textId="77777777" w:rsidR="002662DC" w:rsidRPr="00655414" w:rsidRDefault="00D10D9C" w:rsidP="002662DC">
      <w:pPr>
        <w:ind w:left="1440" w:firstLine="720"/>
        <w:rPr>
          <w:rFonts w:ascii="Times New Roman" w:hAnsi="Times New Roman" w:cs="Times New Roman"/>
          <w:sz w:val="24"/>
          <w:szCs w:val="24"/>
        </w:rPr>
      </w:pPr>
      <w:r>
        <w:rPr>
          <w:rFonts w:ascii="Times New Roman" w:hAnsi="Times New Roman" w:cs="Times New Roman"/>
          <w:sz w:val="24"/>
          <w:szCs w:val="24"/>
        </w:rPr>
        <w:t>h</w:t>
      </w:r>
      <w:r w:rsidR="002662DC" w:rsidRPr="00655414">
        <w:rPr>
          <w:rFonts w:ascii="Times New Roman" w:hAnsi="Times New Roman" w:cs="Times New Roman"/>
          <w:sz w:val="24"/>
          <w:szCs w:val="24"/>
        </w:rPr>
        <w:t xml:space="preserve">. </w:t>
      </w:r>
      <w:r w:rsidR="002662DC" w:rsidRPr="00655414">
        <w:rPr>
          <w:rFonts w:ascii="Times New Roman" w:hAnsi="Times New Roman" w:cs="Times New Roman"/>
          <w:sz w:val="24"/>
          <w:szCs w:val="24"/>
        </w:rPr>
        <w:tab/>
        <w:t xml:space="preserve">Report of Committees </w:t>
      </w:r>
    </w:p>
    <w:p w14:paraId="76974FAD" w14:textId="77777777" w:rsidR="002662DC" w:rsidRPr="00655414" w:rsidRDefault="00D10D9C" w:rsidP="002662DC">
      <w:pPr>
        <w:ind w:left="1440" w:firstLine="720"/>
        <w:rPr>
          <w:rFonts w:ascii="Times New Roman" w:hAnsi="Times New Roman" w:cs="Times New Roman"/>
          <w:sz w:val="24"/>
          <w:szCs w:val="24"/>
        </w:rPr>
      </w:pPr>
      <w:r>
        <w:rPr>
          <w:rFonts w:ascii="Times New Roman" w:hAnsi="Times New Roman" w:cs="Times New Roman"/>
          <w:sz w:val="24"/>
          <w:szCs w:val="24"/>
        </w:rPr>
        <w:t>i</w:t>
      </w:r>
      <w:r w:rsidR="00262392" w:rsidRPr="00655414">
        <w:rPr>
          <w:rFonts w:ascii="Times New Roman" w:hAnsi="Times New Roman" w:cs="Times New Roman"/>
          <w:sz w:val="24"/>
          <w:szCs w:val="24"/>
        </w:rPr>
        <w:t>.</w:t>
      </w:r>
      <w:r w:rsidR="00262392" w:rsidRPr="00655414">
        <w:rPr>
          <w:rFonts w:ascii="Times New Roman" w:hAnsi="Times New Roman" w:cs="Times New Roman"/>
          <w:sz w:val="24"/>
          <w:szCs w:val="24"/>
        </w:rPr>
        <w:tab/>
        <w:t>Any Other M</w:t>
      </w:r>
      <w:r w:rsidR="002662DC" w:rsidRPr="00655414">
        <w:rPr>
          <w:rFonts w:ascii="Times New Roman" w:hAnsi="Times New Roman" w:cs="Times New Roman"/>
          <w:sz w:val="24"/>
          <w:szCs w:val="24"/>
        </w:rPr>
        <w:t xml:space="preserve">atters </w:t>
      </w:r>
    </w:p>
    <w:p w14:paraId="25D88E12" w14:textId="77777777" w:rsidR="00E93AC2" w:rsidRPr="00655414" w:rsidRDefault="00D10D9C" w:rsidP="0009456B">
      <w:pPr>
        <w:ind w:left="1440" w:firstLine="720"/>
        <w:rPr>
          <w:rFonts w:ascii="Times New Roman" w:hAnsi="Times New Roman" w:cs="Times New Roman"/>
          <w:sz w:val="24"/>
          <w:szCs w:val="24"/>
        </w:rPr>
      </w:pPr>
      <w:r>
        <w:rPr>
          <w:rFonts w:ascii="Times New Roman" w:hAnsi="Times New Roman" w:cs="Times New Roman"/>
          <w:sz w:val="24"/>
          <w:szCs w:val="24"/>
        </w:rPr>
        <w:t>j</w:t>
      </w:r>
      <w:r w:rsidR="00E93AC2" w:rsidRPr="00655414">
        <w:rPr>
          <w:rFonts w:ascii="Times New Roman" w:hAnsi="Times New Roman" w:cs="Times New Roman"/>
          <w:sz w:val="24"/>
          <w:szCs w:val="24"/>
        </w:rPr>
        <w:t xml:space="preserve">. </w:t>
      </w:r>
      <w:r w:rsidR="00E93AC2" w:rsidRPr="00655414">
        <w:rPr>
          <w:rFonts w:ascii="Times New Roman" w:hAnsi="Times New Roman" w:cs="Times New Roman"/>
          <w:sz w:val="24"/>
          <w:szCs w:val="24"/>
        </w:rPr>
        <w:tab/>
        <w:t xml:space="preserve">Adjournment. </w:t>
      </w:r>
    </w:p>
    <w:p w14:paraId="7FCF0381" w14:textId="77777777" w:rsidR="00E93AC2" w:rsidRPr="0009456B" w:rsidRDefault="00E93AC2" w:rsidP="0009456B">
      <w:pPr>
        <w:ind w:left="720" w:firstLine="720"/>
        <w:rPr>
          <w:rFonts w:ascii="Times New Roman" w:hAnsi="Times New Roman" w:cs="Times New Roman"/>
          <w:b/>
          <w:sz w:val="24"/>
          <w:szCs w:val="24"/>
        </w:rPr>
      </w:pPr>
      <w:r w:rsidRPr="0009456B">
        <w:rPr>
          <w:rFonts w:ascii="Times New Roman" w:hAnsi="Times New Roman" w:cs="Times New Roman"/>
          <w:b/>
          <w:sz w:val="24"/>
          <w:szCs w:val="24"/>
        </w:rPr>
        <w:t xml:space="preserve">3. </w:t>
      </w:r>
      <w:r w:rsidRPr="0009456B">
        <w:rPr>
          <w:rFonts w:ascii="Times New Roman" w:hAnsi="Times New Roman" w:cs="Times New Roman"/>
          <w:b/>
          <w:sz w:val="24"/>
          <w:szCs w:val="24"/>
        </w:rPr>
        <w:tab/>
        <w:t xml:space="preserve">Presentation of Dockets </w:t>
      </w:r>
    </w:p>
    <w:p w14:paraId="43C66A31" w14:textId="77777777" w:rsidR="00E93AC2" w:rsidRPr="00543129" w:rsidRDefault="00E93AC2" w:rsidP="0009456B">
      <w:pPr>
        <w:ind w:left="2160"/>
        <w:rPr>
          <w:rFonts w:ascii="Times New Roman" w:hAnsi="Times New Roman" w:cs="Times New Roman"/>
          <w:sz w:val="24"/>
          <w:szCs w:val="24"/>
        </w:rPr>
      </w:pPr>
      <w:r w:rsidRPr="00543129">
        <w:rPr>
          <w:rFonts w:ascii="Times New Roman" w:hAnsi="Times New Roman" w:cs="Times New Roman"/>
          <w:sz w:val="24"/>
          <w:szCs w:val="24"/>
        </w:rPr>
        <w:t>The app</w:t>
      </w:r>
      <w:r w:rsidR="00E07563">
        <w:rPr>
          <w:rFonts w:ascii="Times New Roman" w:hAnsi="Times New Roman" w:cs="Times New Roman"/>
          <w:sz w:val="24"/>
          <w:szCs w:val="24"/>
        </w:rPr>
        <w:t>ellant or applicant may appear o</w:t>
      </w:r>
      <w:r w:rsidRPr="00543129">
        <w:rPr>
          <w:rFonts w:ascii="Times New Roman" w:hAnsi="Times New Roman" w:cs="Times New Roman"/>
          <w:sz w:val="24"/>
          <w:szCs w:val="24"/>
        </w:rPr>
        <w:t xml:space="preserve">n his/her own behalf or be represented by a duly authorized agent at said hearing. </w:t>
      </w:r>
      <w:r w:rsidR="00E07563">
        <w:rPr>
          <w:rFonts w:ascii="Times New Roman" w:hAnsi="Times New Roman" w:cs="Times New Roman"/>
          <w:sz w:val="24"/>
          <w:szCs w:val="24"/>
        </w:rPr>
        <w:t xml:space="preserve"> </w:t>
      </w:r>
      <w:r w:rsidRPr="00543129">
        <w:rPr>
          <w:rFonts w:ascii="Times New Roman" w:hAnsi="Times New Roman" w:cs="Times New Roman"/>
          <w:sz w:val="24"/>
          <w:szCs w:val="24"/>
        </w:rPr>
        <w:t xml:space="preserve">In the absence of any personal appearance or communication on behalf of the appellant or applicant, the Board </w:t>
      </w:r>
      <w:r w:rsidR="00262392">
        <w:rPr>
          <w:rFonts w:ascii="Times New Roman" w:hAnsi="Times New Roman" w:cs="Times New Roman"/>
          <w:sz w:val="24"/>
          <w:szCs w:val="24"/>
        </w:rPr>
        <w:t>may</w:t>
      </w:r>
      <w:r w:rsidR="002662DC">
        <w:rPr>
          <w:rFonts w:ascii="Times New Roman" w:hAnsi="Times New Roman" w:cs="Times New Roman"/>
          <w:sz w:val="24"/>
          <w:szCs w:val="24"/>
        </w:rPr>
        <w:t xml:space="preserve"> </w:t>
      </w:r>
      <w:r w:rsidRPr="00543129">
        <w:rPr>
          <w:rFonts w:ascii="Times New Roman" w:hAnsi="Times New Roman" w:cs="Times New Roman"/>
          <w:sz w:val="24"/>
          <w:szCs w:val="24"/>
        </w:rPr>
        <w:t>proceed to dispose of the matter on the record before it</w:t>
      </w:r>
      <w:r w:rsidR="002662DC">
        <w:rPr>
          <w:rFonts w:ascii="Times New Roman" w:hAnsi="Times New Roman" w:cs="Times New Roman"/>
          <w:sz w:val="24"/>
          <w:szCs w:val="24"/>
        </w:rPr>
        <w:t xml:space="preserve"> or may defer the matter to a subsequent meeting.</w:t>
      </w:r>
      <w:r w:rsidRPr="00543129">
        <w:rPr>
          <w:rFonts w:ascii="Times New Roman" w:hAnsi="Times New Roman" w:cs="Times New Roman"/>
          <w:sz w:val="24"/>
          <w:szCs w:val="24"/>
        </w:rPr>
        <w:t xml:space="preserve"> </w:t>
      </w:r>
    </w:p>
    <w:p w14:paraId="2DE4BD3B" w14:textId="77777777" w:rsidR="00E93AC2" w:rsidRPr="00543129" w:rsidRDefault="00E93AC2" w:rsidP="0009456B">
      <w:pPr>
        <w:ind w:left="1440" w:firstLine="720"/>
        <w:rPr>
          <w:rFonts w:ascii="Times New Roman" w:hAnsi="Times New Roman" w:cs="Times New Roman"/>
          <w:sz w:val="24"/>
          <w:szCs w:val="24"/>
        </w:rPr>
      </w:pPr>
      <w:r w:rsidRPr="00543129">
        <w:rPr>
          <w:rFonts w:ascii="Times New Roman" w:hAnsi="Times New Roman" w:cs="Times New Roman"/>
          <w:sz w:val="24"/>
          <w:szCs w:val="24"/>
        </w:rPr>
        <w:t xml:space="preserve">The order of business for each docket shall be as follows: </w:t>
      </w:r>
    </w:p>
    <w:p w14:paraId="3B3C5BB2" w14:textId="77777777" w:rsidR="00E93AC2" w:rsidRPr="00543129" w:rsidRDefault="00E93AC2" w:rsidP="00330FFE">
      <w:pPr>
        <w:ind w:left="2880" w:hanging="720"/>
        <w:rPr>
          <w:rFonts w:ascii="Times New Roman" w:hAnsi="Times New Roman" w:cs="Times New Roman"/>
          <w:sz w:val="24"/>
          <w:szCs w:val="24"/>
        </w:rPr>
      </w:pPr>
      <w:r w:rsidRPr="00543129">
        <w:rPr>
          <w:rFonts w:ascii="Times New Roman" w:hAnsi="Times New Roman" w:cs="Times New Roman"/>
          <w:sz w:val="24"/>
          <w:szCs w:val="24"/>
        </w:rPr>
        <w:t xml:space="preserve">a. </w:t>
      </w:r>
      <w:r w:rsidRPr="00543129">
        <w:rPr>
          <w:rFonts w:ascii="Times New Roman" w:hAnsi="Times New Roman" w:cs="Times New Roman"/>
          <w:sz w:val="24"/>
          <w:szCs w:val="24"/>
        </w:rPr>
        <w:tab/>
        <w:t xml:space="preserve">Presentation by the </w:t>
      </w:r>
      <w:r w:rsidR="00672BD6">
        <w:rPr>
          <w:rFonts w:ascii="Times New Roman" w:hAnsi="Times New Roman" w:cs="Times New Roman"/>
          <w:sz w:val="24"/>
          <w:szCs w:val="24"/>
        </w:rPr>
        <w:t xml:space="preserve">City Planning Commission </w:t>
      </w:r>
      <w:r w:rsidR="002662DC">
        <w:rPr>
          <w:rFonts w:ascii="Times New Roman" w:hAnsi="Times New Roman" w:cs="Times New Roman"/>
          <w:sz w:val="24"/>
          <w:szCs w:val="24"/>
        </w:rPr>
        <w:t xml:space="preserve">staff </w:t>
      </w:r>
      <w:r w:rsidR="00672BD6">
        <w:rPr>
          <w:rFonts w:ascii="Times New Roman" w:hAnsi="Times New Roman" w:cs="Times New Roman"/>
          <w:sz w:val="24"/>
          <w:szCs w:val="24"/>
        </w:rPr>
        <w:t>or the Department of S</w:t>
      </w:r>
      <w:r w:rsidR="002662DC">
        <w:rPr>
          <w:rFonts w:ascii="Times New Roman" w:hAnsi="Times New Roman" w:cs="Times New Roman"/>
          <w:sz w:val="24"/>
          <w:szCs w:val="24"/>
        </w:rPr>
        <w:t>afety and Permits staff</w:t>
      </w:r>
      <w:r w:rsidR="00672BD6">
        <w:rPr>
          <w:rFonts w:ascii="Times New Roman" w:hAnsi="Times New Roman" w:cs="Times New Roman"/>
          <w:sz w:val="24"/>
          <w:szCs w:val="24"/>
        </w:rPr>
        <w:t xml:space="preserve">; </w:t>
      </w:r>
      <w:r w:rsidR="007A44DD">
        <w:rPr>
          <w:rFonts w:ascii="Times New Roman" w:hAnsi="Times New Roman" w:cs="Times New Roman"/>
          <w:sz w:val="24"/>
          <w:szCs w:val="24"/>
        </w:rPr>
        <w:t xml:space="preserve"> </w:t>
      </w:r>
    </w:p>
    <w:p w14:paraId="15969EA6" w14:textId="77777777" w:rsidR="00E93AC2" w:rsidRDefault="00E93AC2" w:rsidP="00AF7E1C">
      <w:pPr>
        <w:ind w:left="1440" w:firstLine="720"/>
        <w:rPr>
          <w:rFonts w:ascii="Times New Roman" w:hAnsi="Times New Roman" w:cs="Times New Roman"/>
          <w:sz w:val="24"/>
          <w:szCs w:val="24"/>
        </w:rPr>
      </w:pPr>
      <w:r w:rsidRPr="00543129">
        <w:rPr>
          <w:rFonts w:ascii="Times New Roman" w:hAnsi="Times New Roman" w:cs="Times New Roman"/>
          <w:sz w:val="24"/>
          <w:szCs w:val="24"/>
        </w:rPr>
        <w:lastRenderedPageBreak/>
        <w:t xml:space="preserve">b. </w:t>
      </w:r>
      <w:r w:rsidRPr="00543129">
        <w:rPr>
          <w:rFonts w:ascii="Times New Roman" w:hAnsi="Times New Roman" w:cs="Times New Roman"/>
          <w:sz w:val="24"/>
          <w:szCs w:val="24"/>
        </w:rPr>
        <w:tab/>
        <w:t xml:space="preserve">Presentation by the </w:t>
      </w:r>
      <w:r w:rsidR="00672BD6">
        <w:rPr>
          <w:rFonts w:ascii="Times New Roman" w:hAnsi="Times New Roman" w:cs="Times New Roman"/>
          <w:sz w:val="24"/>
          <w:szCs w:val="24"/>
        </w:rPr>
        <w:t xml:space="preserve">Applicant </w:t>
      </w:r>
      <w:r w:rsidRPr="00543129">
        <w:rPr>
          <w:rFonts w:ascii="Times New Roman" w:hAnsi="Times New Roman" w:cs="Times New Roman"/>
          <w:sz w:val="24"/>
          <w:szCs w:val="24"/>
        </w:rPr>
        <w:t>or his/her representative</w:t>
      </w:r>
      <w:r w:rsidR="00672BD6">
        <w:rPr>
          <w:rFonts w:ascii="Times New Roman" w:hAnsi="Times New Roman" w:cs="Times New Roman"/>
          <w:sz w:val="24"/>
          <w:szCs w:val="24"/>
        </w:rPr>
        <w:t>;</w:t>
      </w:r>
      <w:r w:rsidRPr="00543129">
        <w:rPr>
          <w:rFonts w:ascii="Times New Roman" w:hAnsi="Times New Roman" w:cs="Times New Roman"/>
          <w:sz w:val="24"/>
          <w:szCs w:val="24"/>
        </w:rPr>
        <w:t xml:space="preserve"> </w:t>
      </w:r>
    </w:p>
    <w:p w14:paraId="4E50F7C2" w14:textId="77777777" w:rsidR="009A4684" w:rsidRDefault="009A4684" w:rsidP="009364C3">
      <w:pPr>
        <w:ind w:left="3600" w:hanging="72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For </w:t>
      </w:r>
      <w:r w:rsidR="003A6F60">
        <w:rPr>
          <w:rFonts w:ascii="Times New Roman" w:hAnsi="Times New Roman" w:cs="Times New Roman"/>
          <w:sz w:val="24"/>
          <w:szCs w:val="24"/>
        </w:rPr>
        <w:t>variances</w:t>
      </w:r>
      <w:r>
        <w:rPr>
          <w:rFonts w:ascii="Times New Roman" w:hAnsi="Times New Roman" w:cs="Times New Roman"/>
          <w:sz w:val="24"/>
          <w:szCs w:val="24"/>
        </w:rPr>
        <w:t xml:space="preserve"> or any other requests not specified herein but as provided for by law, the presentation shall be limited to a maximum of three (3) minutes for each applicant/representative speaker. But in no event, shall the cumulative presentation total by applicant(s) or their representative(s) exceed ten (10) minutes.</w:t>
      </w:r>
    </w:p>
    <w:p w14:paraId="133DA2D3" w14:textId="77777777" w:rsidR="009A4684" w:rsidRPr="00543129" w:rsidRDefault="009A4684" w:rsidP="009364C3">
      <w:pPr>
        <w:ind w:left="360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For appeals of the decision of the Director of the Department of Safety and Permits</w:t>
      </w:r>
      <w:r w:rsidR="00B906F0">
        <w:rPr>
          <w:rFonts w:ascii="Times New Roman" w:hAnsi="Times New Roman" w:cs="Times New Roman"/>
          <w:sz w:val="24"/>
          <w:szCs w:val="24"/>
        </w:rPr>
        <w:t xml:space="preserve"> or the Executive Director of the City Planning Commission</w:t>
      </w:r>
      <w:r>
        <w:rPr>
          <w:rFonts w:ascii="Times New Roman" w:hAnsi="Times New Roman" w:cs="Times New Roman"/>
          <w:sz w:val="24"/>
          <w:szCs w:val="24"/>
        </w:rPr>
        <w:t>, the presentation shall be limited to a maximum of five (5) minutes for each applicant/representative speaker.  But in no event, shall the cumulative presentation total by applicant(s) or their representative(s) exceed fifteen (15) minutes.</w:t>
      </w:r>
      <w:r w:rsidR="005067EA">
        <w:rPr>
          <w:rFonts w:ascii="Times New Roman" w:hAnsi="Times New Roman" w:cs="Times New Roman"/>
          <w:sz w:val="24"/>
          <w:szCs w:val="24"/>
        </w:rPr>
        <w:t xml:space="preserve">  However, if the property owner of the petitioned site is not the appellant, the property owner shall get equal time as the appellant. </w:t>
      </w:r>
    </w:p>
    <w:p w14:paraId="3E9C27DC" w14:textId="77777777" w:rsidR="00672BD6" w:rsidRDefault="00E93AC2" w:rsidP="00AF7E1C">
      <w:pPr>
        <w:ind w:left="1440" w:firstLine="720"/>
        <w:rPr>
          <w:rFonts w:ascii="Times New Roman" w:hAnsi="Times New Roman" w:cs="Times New Roman"/>
          <w:sz w:val="24"/>
          <w:szCs w:val="24"/>
        </w:rPr>
      </w:pPr>
      <w:r w:rsidRPr="00543129">
        <w:rPr>
          <w:rFonts w:ascii="Times New Roman" w:hAnsi="Times New Roman" w:cs="Times New Roman"/>
          <w:sz w:val="24"/>
          <w:szCs w:val="24"/>
        </w:rPr>
        <w:t xml:space="preserve">c. </w:t>
      </w:r>
      <w:r w:rsidRPr="00543129">
        <w:rPr>
          <w:rFonts w:ascii="Times New Roman" w:hAnsi="Times New Roman" w:cs="Times New Roman"/>
          <w:sz w:val="24"/>
          <w:szCs w:val="24"/>
        </w:rPr>
        <w:tab/>
        <w:t xml:space="preserve">Public </w:t>
      </w:r>
      <w:r w:rsidR="009A4684">
        <w:rPr>
          <w:rFonts w:ascii="Times New Roman" w:hAnsi="Times New Roman" w:cs="Times New Roman"/>
          <w:sz w:val="24"/>
          <w:szCs w:val="24"/>
        </w:rPr>
        <w:t>C</w:t>
      </w:r>
      <w:r w:rsidR="002662DC" w:rsidRPr="00543129">
        <w:rPr>
          <w:rFonts w:ascii="Times New Roman" w:hAnsi="Times New Roman" w:cs="Times New Roman"/>
          <w:sz w:val="24"/>
          <w:szCs w:val="24"/>
        </w:rPr>
        <w:t xml:space="preserve">omment </w:t>
      </w:r>
    </w:p>
    <w:p w14:paraId="07B1E709" w14:textId="77777777" w:rsidR="009A4684" w:rsidRDefault="009A4684" w:rsidP="009A4684">
      <w:pPr>
        <w:ind w:left="3600" w:hanging="72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For </w:t>
      </w:r>
      <w:r w:rsidR="003A6F60">
        <w:rPr>
          <w:rFonts w:ascii="Times New Roman" w:hAnsi="Times New Roman" w:cs="Times New Roman"/>
          <w:sz w:val="24"/>
          <w:szCs w:val="24"/>
        </w:rPr>
        <w:t>variances</w:t>
      </w:r>
      <w:r>
        <w:rPr>
          <w:rFonts w:ascii="Times New Roman" w:hAnsi="Times New Roman" w:cs="Times New Roman"/>
          <w:sz w:val="24"/>
          <w:szCs w:val="24"/>
        </w:rPr>
        <w:t xml:space="preserve"> or any other requests not specified herein but as provided for by law, comments by the public in support or in opposition shall be limited to a maximum of two (2) minutes.  </w:t>
      </w:r>
    </w:p>
    <w:p w14:paraId="4EF8FC04" w14:textId="77777777" w:rsidR="009A4684" w:rsidRDefault="009A4684" w:rsidP="009A4684">
      <w:pPr>
        <w:ind w:left="360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For appeals of the decision of the Director of the Department of Safety and Permits</w:t>
      </w:r>
      <w:r w:rsidR="00B906F0">
        <w:rPr>
          <w:rFonts w:ascii="Times New Roman" w:hAnsi="Times New Roman" w:cs="Times New Roman"/>
          <w:sz w:val="24"/>
          <w:szCs w:val="24"/>
        </w:rPr>
        <w:t xml:space="preserve"> or the Executive Director of the City Planning Commission</w:t>
      </w:r>
      <w:r w:rsidR="009364C3">
        <w:rPr>
          <w:rFonts w:ascii="Times New Roman" w:hAnsi="Times New Roman" w:cs="Times New Roman"/>
          <w:sz w:val="24"/>
          <w:szCs w:val="24"/>
        </w:rPr>
        <w:t>, comments</w:t>
      </w:r>
      <w:r>
        <w:rPr>
          <w:rFonts w:ascii="Times New Roman" w:hAnsi="Times New Roman" w:cs="Times New Roman"/>
          <w:sz w:val="24"/>
          <w:szCs w:val="24"/>
        </w:rPr>
        <w:t xml:space="preserve"> by the pubic in support or in opposition shall be limited to a maximum of three (3) minutes.   </w:t>
      </w:r>
    </w:p>
    <w:p w14:paraId="40E904B0" w14:textId="77777777" w:rsidR="00E93AC2" w:rsidRDefault="009A4684" w:rsidP="009364C3">
      <w:pPr>
        <w:ind w:left="2880" w:hanging="720"/>
        <w:rPr>
          <w:rFonts w:ascii="Times New Roman" w:hAnsi="Times New Roman" w:cs="Times New Roman"/>
          <w:sz w:val="24"/>
          <w:szCs w:val="24"/>
        </w:rPr>
      </w:pPr>
      <w:r>
        <w:rPr>
          <w:rFonts w:ascii="Times New Roman" w:hAnsi="Times New Roman" w:cs="Times New Roman"/>
          <w:sz w:val="24"/>
          <w:szCs w:val="24"/>
        </w:rPr>
        <w:t>d</w:t>
      </w:r>
      <w:r w:rsidR="00E93AC2" w:rsidRPr="00543129">
        <w:rPr>
          <w:rFonts w:ascii="Times New Roman" w:hAnsi="Times New Roman" w:cs="Times New Roman"/>
          <w:sz w:val="24"/>
          <w:szCs w:val="24"/>
        </w:rPr>
        <w:t xml:space="preserve">. </w:t>
      </w:r>
      <w:r w:rsidR="00E93AC2" w:rsidRPr="00543129">
        <w:rPr>
          <w:rFonts w:ascii="Times New Roman" w:hAnsi="Times New Roman" w:cs="Times New Roman"/>
          <w:sz w:val="24"/>
          <w:szCs w:val="24"/>
        </w:rPr>
        <w:tab/>
      </w:r>
      <w:r w:rsidR="00672BD6">
        <w:rPr>
          <w:rFonts w:ascii="Times New Roman" w:hAnsi="Times New Roman" w:cs="Times New Roman"/>
          <w:sz w:val="24"/>
          <w:szCs w:val="24"/>
        </w:rPr>
        <w:t xml:space="preserve">Rebuttal by the Applicant or his/her representative; </w:t>
      </w:r>
    </w:p>
    <w:p w14:paraId="4665A89B" w14:textId="77777777" w:rsidR="00DD5972" w:rsidRPr="00DD5972" w:rsidRDefault="009A4684" w:rsidP="00DD5972">
      <w:pPr>
        <w:ind w:left="3600" w:hanging="72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For variances, or any other requests not specified herein but as provided for by law, the rebuttal shall be limited to a cumulative maximum of three (3) </w:t>
      </w:r>
      <w:r w:rsidR="00DD5972" w:rsidRPr="00DD5972">
        <w:rPr>
          <w:rFonts w:ascii="Times New Roman" w:hAnsi="Times New Roman" w:cs="Times New Roman"/>
          <w:sz w:val="24"/>
          <w:szCs w:val="24"/>
        </w:rPr>
        <w:t xml:space="preserve">minutes; and </w:t>
      </w:r>
    </w:p>
    <w:p w14:paraId="450225E3" w14:textId="77777777" w:rsidR="00DD5972" w:rsidRPr="00DD5972" w:rsidRDefault="00DD5972" w:rsidP="00DD5972">
      <w:pPr>
        <w:ind w:left="3600" w:hanging="720"/>
        <w:rPr>
          <w:rFonts w:ascii="Times New Roman" w:hAnsi="Times New Roman" w:cs="Times New Roman"/>
          <w:sz w:val="24"/>
          <w:szCs w:val="24"/>
        </w:rPr>
      </w:pPr>
      <w:r w:rsidRPr="00DD5972">
        <w:rPr>
          <w:rFonts w:ascii="Times New Roman" w:hAnsi="Times New Roman" w:cs="Times New Roman"/>
          <w:sz w:val="24"/>
          <w:szCs w:val="24"/>
        </w:rPr>
        <w:t>2.</w:t>
      </w:r>
      <w:r w:rsidRPr="00DD5972">
        <w:rPr>
          <w:rFonts w:ascii="Times New Roman" w:hAnsi="Times New Roman" w:cs="Times New Roman"/>
          <w:sz w:val="24"/>
          <w:szCs w:val="24"/>
        </w:rPr>
        <w:tab/>
      </w:r>
      <w:commentRangeStart w:id="198"/>
      <w:r w:rsidRPr="00DD5972">
        <w:rPr>
          <w:rFonts w:ascii="Times New Roman" w:hAnsi="Times New Roman" w:cs="Times New Roman"/>
          <w:sz w:val="24"/>
          <w:szCs w:val="24"/>
        </w:rPr>
        <w:t>For appeals of the decision of the Director of the Department of Safety and Permits</w:t>
      </w:r>
      <w:r w:rsidR="00316FF4">
        <w:rPr>
          <w:rFonts w:ascii="Times New Roman" w:hAnsi="Times New Roman" w:cs="Times New Roman"/>
          <w:sz w:val="24"/>
          <w:szCs w:val="24"/>
        </w:rPr>
        <w:t xml:space="preserve"> or the Executive Director of the City Planning Commission</w:t>
      </w:r>
      <w:r w:rsidRPr="00DD5972">
        <w:rPr>
          <w:rFonts w:ascii="Times New Roman" w:hAnsi="Times New Roman" w:cs="Times New Roman"/>
          <w:sz w:val="24"/>
          <w:szCs w:val="24"/>
        </w:rPr>
        <w:t xml:space="preserve">, the rebuttal shall be limited to a cumulative maximum of five (5) minutes. </w:t>
      </w:r>
      <w:commentRangeEnd w:id="198"/>
      <w:r w:rsidR="008F2722">
        <w:rPr>
          <w:rStyle w:val="CommentReference"/>
        </w:rPr>
        <w:commentReference w:id="198"/>
      </w:r>
    </w:p>
    <w:p w14:paraId="7E745EA9" w14:textId="77777777" w:rsidR="00DD5972" w:rsidRPr="00DD5972" w:rsidRDefault="00DD5972" w:rsidP="00655414">
      <w:pPr>
        <w:ind w:left="1440" w:hanging="720"/>
        <w:rPr>
          <w:rFonts w:ascii="Times New Roman" w:hAnsi="Times New Roman" w:cs="Times New Roman"/>
          <w:b/>
          <w:sz w:val="24"/>
          <w:szCs w:val="24"/>
        </w:rPr>
      </w:pPr>
      <w:r w:rsidRPr="00DD5972">
        <w:rPr>
          <w:rFonts w:ascii="Times New Roman" w:hAnsi="Times New Roman" w:cs="Times New Roman"/>
          <w:b/>
          <w:sz w:val="24"/>
          <w:szCs w:val="24"/>
        </w:rPr>
        <w:lastRenderedPageBreak/>
        <w:t xml:space="preserve">H. </w:t>
      </w:r>
      <w:r w:rsidRPr="00DD5972">
        <w:rPr>
          <w:rFonts w:ascii="Times New Roman" w:hAnsi="Times New Roman" w:cs="Times New Roman"/>
          <w:b/>
          <w:sz w:val="24"/>
          <w:szCs w:val="24"/>
        </w:rPr>
        <w:tab/>
        <w:t xml:space="preserve">Voting </w:t>
      </w:r>
    </w:p>
    <w:p w14:paraId="51607A7F" w14:textId="77777777" w:rsidR="00DD5972" w:rsidRPr="00DD5972" w:rsidRDefault="00DD5972" w:rsidP="00655414">
      <w:pPr>
        <w:ind w:left="1440"/>
        <w:rPr>
          <w:rFonts w:ascii="Times New Roman" w:hAnsi="Times New Roman" w:cs="Times New Roman"/>
          <w:sz w:val="24"/>
          <w:szCs w:val="24"/>
        </w:rPr>
      </w:pPr>
      <w:r w:rsidRPr="00DD5972">
        <w:rPr>
          <w:rFonts w:ascii="Times New Roman" w:hAnsi="Times New Roman" w:cs="Times New Roman"/>
          <w:sz w:val="24"/>
          <w:szCs w:val="24"/>
        </w:rPr>
        <w:t xml:space="preserve">A quorum of the Board shall consist of four (4) members. The concurring vote of four (4) members of the Board shall be necessary to authorize a variance or any </w:t>
      </w:r>
      <w:commentRangeStart w:id="199"/>
      <w:r w:rsidRPr="00DD5972">
        <w:rPr>
          <w:rFonts w:ascii="Times New Roman" w:hAnsi="Times New Roman" w:cs="Times New Roman"/>
          <w:sz w:val="24"/>
          <w:szCs w:val="24"/>
        </w:rPr>
        <w:t>other</w:t>
      </w:r>
      <w:commentRangeEnd w:id="199"/>
      <w:r w:rsidR="00512419">
        <w:rPr>
          <w:rStyle w:val="CommentReference"/>
        </w:rPr>
        <w:commentReference w:id="199"/>
      </w:r>
      <w:r w:rsidRPr="00DD5972">
        <w:rPr>
          <w:rFonts w:ascii="Times New Roman" w:hAnsi="Times New Roman" w:cs="Times New Roman"/>
          <w:sz w:val="24"/>
          <w:szCs w:val="24"/>
        </w:rPr>
        <w:t xml:space="preserve"> permissible action of the Board as current authorized by law. </w:t>
      </w:r>
    </w:p>
    <w:p w14:paraId="7D4832C6" w14:textId="77777777" w:rsidR="00DD5972" w:rsidRPr="00DD5972" w:rsidRDefault="00DD5972" w:rsidP="00655414">
      <w:pPr>
        <w:ind w:left="1440"/>
        <w:rPr>
          <w:rFonts w:ascii="Times New Roman" w:hAnsi="Times New Roman" w:cs="Times New Roman"/>
          <w:sz w:val="24"/>
          <w:szCs w:val="24"/>
        </w:rPr>
      </w:pPr>
      <w:r w:rsidRPr="00DD5972">
        <w:rPr>
          <w:rFonts w:ascii="Times New Roman" w:hAnsi="Times New Roman" w:cs="Times New Roman"/>
          <w:sz w:val="24"/>
          <w:szCs w:val="24"/>
        </w:rPr>
        <w:t>The Board shall include in any motion authorizing or denying any variance, one of the following:</w:t>
      </w:r>
    </w:p>
    <w:p w14:paraId="55D0D18F" w14:textId="77777777" w:rsidR="00DD5972" w:rsidRPr="00DD5972" w:rsidRDefault="00DD5972" w:rsidP="00655414">
      <w:pPr>
        <w:numPr>
          <w:ilvl w:val="0"/>
          <w:numId w:val="1"/>
        </w:numPr>
        <w:ind w:left="2160" w:hanging="720"/>
        <w:rPr>
          <w:rFonts w:ascii="Times New Roman" w:hAnsi="Times New Roman" w:cs="Times New Roman"/>
          <w:sz w:val="24"/>
          <w:szCs w:val="24"/>
        </w:rPr>
      </w:pPr>
      <w:r w:rsidRPr="00DD5972">
        <w:rPr>
          <w:rFonts w:ascii="Times New Roman" w:hAnsi="Times New Roman" w:cs="Times New Roman"/>
          <w:sz w:val="24"/>
          <w:szCs w:val="24"/>
        </w:rPr>
        <w:t>If the motion concurs with the analysis in the staff report, the motion shall include a statement of concurrence with the staff’s analysis;</w:t>
      </w:r>
    </w:p>
    <w:p w14:paraId="47045010" w14:textId="77777777" w:rsidR="00EE7692" w:rsidRPr="00EE7692" w:rsidRDefault="00DD5972" w:rsidP="00655414">
      <w:pPr>
        <w:numPr>
          <w:ilvl w:val="0"/>
          <w:numId w:val="1"/>
        </w:numPr>
        <w:ind w:left="2160" w:hanging="720"/>
        <w:rPr>
          <w:rFonts w:ascii="Times New Roman" w:hAnsi="Times New Roman" w:cs="Times New Roman"/>
          <w:sz w:val="24"/>
          <w:szCs w:val="24"/>
        </w:rPr>
      </w:pPr>
      <w:r w:rsidRPr="00DD5972">
        <w:rPr>
          <w:rFonts w:ascii="Times New Roman" w:hAnsi="Times New Roman" w:cs="Times New Roman"/>
          <w:sz w:val="24"/>
          <w:szCs w:val="24"/>
        </w:rPr>
        <w:t xml:space="preserve">If the motion is contrary to any or all of the staff’s analysis in the staff report, the motion shall specifically state the rationale for determining compliance or non-compliance with the applicable standards of review. </w:t>
      </w:r>
    </w:p>
    <w:p w14:paraId="0B804BFC" w14:textId="77777777" w:rsidR="00DD5972" w:rsidRPr="00DD5972" w:rsidRDefault="00DD5972" w:rsidP="00655414">
      <w:pPr>
        <w:ind w:left="720"/>
        <w:rPr>
          <w:rFonts w:ascii="Times New Roman" w:hAnsi="Times New Roman" w:cs="Times New Roman"/>
          <w:b/>
          <w:sz w:val="24"/>
          <w:szCs w:val="24"/>
        </w:rPr>
      </w:pPr>
      <w:r w:rsidRPr="00DD5972">
        <w:rPr>
          <w:rFonts w:ascii="Times New Roman" w:hAnsi="Times New Roman" w:cs="Times New Roman"/>
          <w:b/>
          <w:sz w:val="24"/>
          <w:szCs w:val="24"/>
        </w:rPr>
        <w:t>I.</w:t>
      </w:r>
      <w:r w:rsidRPr="00DD5972">
        <w:rPr>
          <w:rFonts w:ascii="Times New Roman" w:hAnsi="Times New Roman" w:cs="Times New Roman"/>
          <w:sz w:val="24"/>
          <w:szCs w:val="24"/>
        </w:rPr>
        <w:t xml:space="preserve"> </w:t>
      </w:r>
      <w:r w:rsidRPr="00DD5972">
        <w:rPr>
          <w:rFonts w:ascii="Times New Roman" w:hAnsi="Times New Roman" w:cs="Times New Roman"/>
          <w:sz w:val="24"/>
          <w:szCs w:val="24"/>
        </w:rPr>
        <w:tab/>
      </w:r>
      <w:r w:rsidRPr="00DD5972">
        <w:rPr>
          <w:rFonts w:ascii="Times New Roman" w:hAnsi="Times New Roman" w:cs="Times New Roman"/>
          <w:b/>
          <w:sz w:val="24"/>
          <w:szCs w:val="24"/>
        </w:rPr>
        <w:t xml:space="preserve">Proxy Voting Prohibited </w:t>
      </w:r>
    </w:p>
    <w:p w14:paraId="53EFB1AD" w14:textId="77777777" w:rsidR="00DD5972" w:rsidRPr="00DD5972" w:rsidRDefault="00DD5972" w:rsidP="00655414">
      <w:pPr>
        <w:ind w:left="1440"/>
        <w:rPr>
          <w:rFonts w:ascii="Times New Roman" w:hAnsi="Times New Roman" w:cs="Times New Roman"/>
          <w:sz w:val="24"/>
          <w:szCs w:val="24"/>
        </w:rPr>
      </w:pPr>
      <w:r w:rsidRPr="00DD5972">
        <w:rPr>
          <w:rFonts w:ascii="Times New Roman" w:hAnsi="Times New Roman" w:cs="Times New Roman"/>
          <w:sz w:val="24"/>
          <w:szCs w:val="24"/>
        </w:rPr>
        <w:t xml:space="preserve">In accordance with Louisiana Revised Statue 42:5, any manner of proxy voting is prohibited. </w:t>
      </w:r>
    </w:p>
    <w:p w14:paraId="2D801D5B" w14:textId="77777777" w:rsidR="00DD5972" w:rsidRPr="00DD5972" w:rsidRDefault="00DD5972" w:rsidP="00655414">
      <w:pPr>
        <w:ind w:left="1440" w:hanging="720"/>
        <w:rPr>
          <w:rFonts w:ascii="Times New Roman" w:hAnsi="Times New Roman" w:cs="Times New Roman"/>
          <w:b/>
          <w:sz w:val="24"/>
          <w:szCs w:val="24"/>
        </w:rPr>
      </w:pPr>
      <w:r w:rsidRPr="00DD5972">
        <w:rPr>
          <w:rFonts w:ascii="Times New Roman" w:hAnsi="Times New Roman" w:cs="Times New Roman"/>
          <w:b/>
          <w:sz w:val="24"/>
          <w:szCs w:val="24"/>
        </w:rPr>
        <w:t xml:space="preserve">J.  </w:t>
      </w:r>
      <w:r w:rsidRPr="00DD5972">
        <w:rPr>
          <w:rFonts w:ascii="Times New Roman" w:hAnsi="Times New Roman" w:cs="Times New Roman"/>
          <w:b/>
          <w:sz w:val="24"/>
          <w:szCs w:val="24"/>
        </w:rPr>
        <w:tab/>
        <w:t xml:space="preserve">Final Disposition of Applications or Appeals </w:t>
      </w:r>
    </w:p>
    <w:p w14:paraId="26F2E7EE" w14:textId="77777777" w:rsidR="00B61540" w:rsidRPr="00B61540" w:rsidRDefault="00DD5972" w:rsidP="00655414">
      <w:pPr>
        <w:ind w:left="1440"/>
        <w:rPr>
          <w:rFonts w:ascii="Times New Roman" w:hAnsi="Times New Roman" w:cs="Times New Roman"/>
          <w:sz w:val="24"/>
          <w:szCs w:val="24"/>
        </w:rPr>
      </w:pPr>
      <w:r w:rsidRPr="00DD5972">
        <w:rPr>
          <w:rFonts w:ascii="Times New Roman" w:hAnsi="Times New Roman" w:cs="Times New Roman"/>
          <w:sz w:val="24"/>
          <w:szCs w:val="24"/>
        </w:rPr>
        <w:t xml:space="preserve">The final disposition of any appeal or application before the Board shall be </w:t>
      </w:r>
      <w:r w:rsidR="00655414">
        <w:rPr>
          <w:rFonts w:ascii="Times New Roman" w:hAnsi="Times New Roman" w:cs="Times New Roman"/>
          <w:sz w:val="24"/>
          <w:szCs w:val="24"/>
        </w:rPr>
        <w:t xml:space="preserve">in the </w:t>
      </w:r>
      <w:r w:rsidRPr="00DD5972">
        <w:rPr>
          <w:rFonts w:ascii="Times New Roman" w:hAnsi="Times New Roman" w:cs="Times New Roman"/>
          <w:sz w:val="24"/>
          <w:szCs w:val="24"/>
        </w:rPr>
        <w:t xml:space="preserve">form of a resolution. The resolution shall be set forth so that the </w:t>
      </w:r>
      <w:r w:rsidR="00E93AC2" w:rsidRPr="00543129">
        <w:rPr>
          <w:rFonts w:ascii="Times New Roman" w:hAnsi="Times New Roman" w:cs="Times New Roman"/>
          <w:sz w:val="24"/>
          <w:szCs w:val="24"/>
        </w:rPr>
        <w:t>application is granted or denied with or without conditions and said resolution shall specifically set forth what variation(s) or modification(s) are permitted and what conditions, if any, shall be complied with. Every appeal or application for variation or modification shall be disallowed unless the concurring vote of four (4) members of the Board shall favor the appeal or application. The vote of each member present on each resolution shall be recorded with the resolution.</w:t>
      </w:r>
    </w:p>
    <w:p w14:paraId="4FB84DF5" w14:textId="77777777" w:rsidR="00E93AC2" w:rsidRPr="001D7DB0" w:rsidRDefault="00C65105" w:rsidP="001D7DB0">
      <w:pPr>
        <w:tabs>
          <w:tab w:val="left" w:pos="1440"/>
        </w:tabs>
        <w:ind w:left="2160" w:hanging="1440"/>
        <w:rPr>
          <w:rFonts w:ascii="Times New Roman" w:hAnsi="Times New Roman" w:cs="Times New Roman"/>
          <w:b/>
          <w:sz w:val="24"/>
          <w:szCs w:val="24"/>
        </w:rPr>
      </w:pPr>
      <w:r>
        <w:rPr>
          <w:rFonts w:ascii="Times New Roman" w:hAnsi="Times New Roman" w:cs="Times New Roman"/>
          <w:b/>
          <w:sz w:val="24"/>
          <w:szCs w:val="24"/>
        </w:rPr>
        <w:t>K</w:t>
      </w:r>
      <w:r w:rsidR="00526067" w:rsidRPr="001D7DB0">
        <w:rPr>
          <w:rFonts w:ascii="Times New Roman" w:hAnsi="Times New Roman" w:cs="Times New Roman"/>
          <w:b/>
          <w:sz w:val="24"/>
          <w:szCs w:val="24"/>
        </w:rPr>
        <w:t>.</w:t>
      </w:r>
      <w:r w:rsidR="00526067" w:rsidRPr="001D7DB0">
        <w:rPr>
          <w:rFonts w:ascii="Times New Roman" w:hAnsi="Times New Roman" w:cs="Times New Roman"/>
          <w:b/>
          <w:sz w:val="24"/>
          <w:szCs w:val="24"/>
        </w:rPr>
        <w:tab/>
        <w:t>Withdrawal</w:t>
      </w:r>
      <w:r w:rsidR="00E93AC2" w:rsidRPr="001D7DB0">
        <w:rPr>
          <w:rFonts w:ascii="Times New Roman" w:hAnsi="Times New Roman" w:cs="Times New Roman"/>
          <w:b/>
          <w:sz w:val="24"/>
          <w:szCs w:val="24"/>
        </w:rPr>
        <w:t xml:space="preserve"> </w:t>
      </w:r>
    </w:p>
    <w:p w14:paraId="6C938831" w14:textId="77777777" w:rsidR="001D7DB0" w:rsidRDefault="00E93AC2" w:rsidP="001D7DB0">
      <w:pPr>
        <w:tabs>
          <w:tab w:val="left" w:pos="1440"/>
        </w:tabs>
        <w:ind w:left="1440"/>
        <w:rPr>
          <w:rFonts w:ascii="Times New Roman" w:hAnsi="Times New Roman" w:cs="Times New Roman"/>
          <w:sz w:val="24"/>
          <w:szCs w:val="24"/>
        </w:rPr>
      </w:pPr>
      <w:r w:rsidRPr="00543129">
        <w:rPr>
          <w:rFonts w:ascii="Times New Roman" w:hAnsi="Times New Roman" w:cs="Times New Roman"/>
          <w:sz w:val="24"/>
          <w:szCs w:val="24"/>
        </w:rPr>
        <w:t>The appellant or applicant may withdraw his ap</w:t>
      </w:r>
      <w:r w:rsidR="001D7DB0">
        <w:rPr>
          <w:rFonts w:ascii="Times New Roman" w:hAnsi="Times New Roman" w:cs="Times New Roman"/>
          <w:sz w:val="24"/>
          <w:szCs w:val="24"/>
        </w:rPr>
        <w:t>peal or application at any time</w:t>
      </w:r>
      <w:r w:rsidR="005067EA">
        <w:rPr>
          <w:rFonts w:ascii="Times New Roman" w:hAnsi="Times New Roman" w:cs="Times New Roman"/>
          <w:sz w:val="24"/>
          <w:szCs w:val="24"/>
        </w:rPr>
        <w:t xml:space="preserve"> subject to the conditions in </w:t>
      </w:r>
      <w:r w:rsidR="005067EA" w:rsidRPr="003A6F60">
        <w:rPr>
          <w:rFonts w:ascii="Times New Roman" w:hAnsi="Times New Roman" w:cs="Times New Roman"/>
          <w:i/>
          <w:sz w:val="24"/>
          <w:szCs w:val="24"/>
        </w:rPr>
        <w:t>Article 3, Section 3.2.D of the Comprehensive Zoning Ordinance</w:t>
      </w:r>
      <w:r w:rsidR="00547B89">
        <w:rPr>
          <w:rFonts w:ascii="Times New Roman" w:hAnsi="Times New Roman" w:cs="Times New Roman"/>
          <w:i/>
          <w:sz w:val="24"/>
          <w:szCs w:val="24"/>
        </w:rPr>
        <w:t xml:space="preserve"> </w:t>
      </w:r>
      <w:r w:rsidRPr="00543129">
        <w:rPr>
          <w:rFonts w:ascii="Times New Roman" w:hAnsi="Times New Roman" w:cs="Times New Roman"/>
          <w:sz w:val="24"/>
          <w:szCs w:val="24"/>
        </w:rPr>
        <w:t>before a decision of the Board</w:t>
      </w:r>
      <w:r w:rsidR="00EA0F4C">
        <w:rPr>
          <w:rFonts w:ascii="Times New Roman" w:hAnsi="Times New Roman" w:cs="Times New Roman"/>
          <w:sz w:val="24"/>
          <w:szCs w:val="24"/>
        </w:rPr>
        <w:t>;</w:t>
      </w:r>
      <w:r w:rsidRPr="00543129">
        <w:rPr>
          <w:rFonts w:ascii="Times New Roman" w:hAnsi="Times New Roman" w:cs="Times New Roman"/>
          <w:sz w:val="24"/>
          <w:szCs w:val="24"/>
        </w:rPr>
        <w:t xml:space="preserve"> but if withdrawn after notice for public hearing, filing fees shall not be </w:t>
      </w:r>
      <w:commentRangeStart w:id="200"/>
      <w:r w:rsidRPr="00543129">
        <w:rPr>
          <w:rFonts w:ascii="Times New Roman" w:hAnsi="Times New Roman" w:cs="Times New Roman"/>
          <w:sz w:val="24"/>
          <w:szCs w:val="24"/>
        </w:rPr>
        <w:t>returned</w:t>
      </w:r>
      <w:commentRangeEnd w:id="200"/>
      <w:r w:rsidR="00527B5F">
        <w:rPr>
          <w:rStyle w:val="CommentReference"/>
        </w:rPr>
        <w:commentReference w:id="200"/>
      </w:r>
      <w:r w:rsidR="00FD5D2F">
        <w:rPr>
          <w:rFonts w:ascii="Times New Roman" w:hAnsi="Times New Roman" w:cs="Times New Roman"/>
          <w:sz w:val="24"/>
          <w:szCs w:val="24"/>
        </w:rPr>
        <w:t>.</w:t>
      </w:r>
    </w:p>
    <w:p w14:paraId="72DCB7FC" w14:textId="77777777" w:rsidR="00B61540" w:rsidRPr="00663F85" w:rsidRDefault="00F7362C" w:rsidP="003A6F60">
      <w:pPr>
        <w:tabs>
          <w:tab w:val="left" w:pos="720"/>
          <w:tab w:val="left" w:pos="1440"/>
          <w:tab w:val="left" w:pos="2160"/>
          <w:tab w:val="left" w:pos="2728"/>
          <w:tab w:val="center" w:pos="4680"/>
        </w:tabs>
        <w:rPr>
          <w:rFonts w:ascii="Times New Roman" w:hAnsi="Times New Roman" w:cs="Times New Roman"/>
          <w:b/>
          <w:sz w:val="24"/>
          <w:szCs w:val="24"/>
        </w:rPr>
      </w:pPr>
      <w:r>
        <w:rPr>
          <w:rFonts w:ascii="Times New Roman" w:hAnsi="Times New Roman" w:cs="Times New Roman"/>
          <w:b/>
          <w:sz w:val="24"/>
          <w:szCs w:val="24"/>
        </w:rPr>
        <w:tab/>
      </w:r>
      <w:r w:rsidR="00485870">
        <w:rPr>
          <w:rFonts w:ascii="Times New Roman" w:hAnsi="Times New Roman" w:cs="Times New Roman"/>
          <w:b/>
          <w:sz w:val="24"/>
          <w:szCs w:val="24"/>
        </w:rPr>
        <w:t>L</w:t>
      </w:r>
      <w:r w:rsidR="00B61540" w:rsidRPr="00663F85">
        <w:rPr>
          <w:rFonts w:ascii="Times New Roman" w:hAnsi="Times New Roman" w:cs="Times New Roman"/>
          <w:b/>
          <w:sz w:val="24"/>
          <w:szCs w:val="24"/>
        </w:rPr>
        <w:t>.</w:t>
      </w:r>
      <w:r w:rsidR="00B61540" w:rsidRPr="00663F85">
        <w:rPr>
          <w:rFonts w:ascii="Times New Roman" w:hAnsi="Times New Roman" w:cs="Times New Roman"/>
          <w:b/>
          <w:sz w:val="24"/>
          <w:szCs w:val="24"/>
        </w:rPr>
        <w:tab/>
        <w:t>Expiration</w:t>
      </w:r>
      <w:r w:rsidR="00546008">
        <w:rPr>
          <w:rFonts w:ascii="Times New Roman" w:hAnsi="Times New Roman" w:cs="Times New Roman"/>
          <w:b/>
          <w:sz w:val="24"/>
          <w:szCs w:val="24"/>
        </w:rPr>
        <w:t xml:space="preserve"> of </w:t>
      </w:r>
      <w:commentRangeStart w:id="201"/>
      <w:r w:rsidR="00546008">
        <w:rPr>
          <w:rFonts w:ascii="Times New Roman" w:hAnsi="Times New Roman" w:cs="Times New Roman"/>
          <w:b/>
          <w:sz w:val="24"/>
          <w:szCs w:val="24"/>
        </w:rPr>
        <w:t>Approval</w:t>
      </w:r>
      <w:commentRangeEnd w:id="201"/>
      <w:r w:rsidR="00D96870">
        <w:rPr>
          <w:rStyle w:val="CommentReference"/>
        </w:rPr>
        <w:commentReference w:id="201"/>
      </w:r>
      <w:r w:rsidR="00546008">
        <w:rPr>
          <w:rFonts w:ascii="Times New Roman" w:hAnsi="Times New Roman" w:cs="Times New Roman"/>
          <w:b/>
          <w:sz w:val="24"/>
          <w:szCs w:val="24"/>
        </w:rPr>
        <w:t xml:space="preserve"> and Extension of Time</w:t>
      </w:r>
      <w:r w:rsidR="00546008">
        <w:rPr>
          <w:rFonts w:ascii="Times New Roman" w:hAnsi="Times New Roman" w:cs="Times New Roman"/>
          <w:b/>
          <w:sz w:val="24"/>
          <w:szCs w:val="24"/>
        </w:rPr>
        <w:tab/>
      </w:r>
    </w:p>
    <w:p w14:paraId="188B25E0" w14:textId="77777777" w:rsidR="00671580" w:rsidRPr="00671580" w:rsidRDefault="00671580" w:rsidP="003A6F60">
      <w:pPr>
        <w:ind w:left="2160" w:hanging="720"/>
        <w:rPr>
          <w:rFonts w:ascii="Times New Roman" w:hAnsi="Times New Roman" w:cs="Times New Roman"/>
          <w:sz w:val="24"/>
          <w:szCs w:val="24"/>
        </w:rPr>
      </w:pPr>
      <w:r w:rsidRPr="00671580">
        <w:rPr>
          <w:rFonts w:ascii="Times New Roman" w:hAnsi="Times New Roman" w:cs="Times New Roman"/>
          <w:sz w:val="24"/>
          <w:szCs w:val="24"/>
        </w:rPr>
        <w:t xml:space="preserve">1. </w:t>
      </w:r>
      <w:r w:rsidR="003A6F60">
        <w:rPr>
          <w:rFonts w:ascii="Times New Roman" w:hAnsi="Times New Roman" w:cs="Times New Roman"/>
          <w:sz w:val="24"/>
          <w:szCs w:val="24"/>
        </w:rPr>
        <w:tab/>
      </w:r>
      <w:r w:rsidRPr="00671580">
        <w:rPr>
          <w:rFonts w:ascii="Times New Roman" w:hAnsi="Times New Roman" w:cs="Times New Roman"/>
          <w:sz w:val="24"/>
          <w:szCs w:val="24"/>
        </w:rPr>
        <w:t xml:space="preserve">A variance expires one (1) year from the date of approval unless a building permit is obtained within such period and substantial construction is started or the use is commenced within such period. Unless otherwise prohibited, the Executive Director of the City Planning Commission may </w:t>
      </w:r>
      <w:r w:rsidRPr="00671580">
        <w:rPr>
          <w:rFonts w:ascii="Times New Roman" w:hAnsi="Times New Roman" w:cs="Times New Roman"/>
          <w:sz w:val="24"/>
          <w:szCs w:val="24"/>
        </w:rPr>
        <w:lastRenderedPageBreak/>
        <w:t>extend the time for expiration of a variance for a period not to exceed one (1) year upon a showing of good cause by the applicant. A request for extension shall be made in writing within the original period of validity. An extension for a period in excess of one (1) year may be granted only by the Board of Zoning Adjustments in accordance with number 2 below.</w:t>
      </w:r>
    </w:p>
    <w:p w14:paraId="2D38C86F" w14:textId="77777777" w:rsidR="00671580" w:rsidRPr="00671580" w:rsidRDefault="00671580" w:rsidP="005E6A5C">
      <w:pPr>
        <w:ind w:left="2160" w:hanging="720"/>
        <w:rPr>
          <w:rFonts w:ascii="Times New Roman" w:hAnsi="Times New Roman" w:cs="Times New Roman"/>
          <w:sz w:val="24"/>
          <w:szCs w:val="24"/>
        </w:rPr>
      </w:pPr>
      <w:r w:rsidRPr="00671580">
        <w:rPr>
          <w:rFonts w:ascii="Times New Roman" w:hAnsi="Times New Roman" w:cs="Times New Roman"/>
          <w:sz w:val="24"/>
          <w:szCs w:val="24"/>
        </w:rPr>
        <w:t xml:space="preserve">2. </w:t>
      </w:r>
      <w:r w:rsidR="005E6A5C">
        <w:rPr>
          <w:rFonts w:ascii="Times New Roman" w:hAnsi="Times New Roman" w:cs="Times New Roman"/>
          <w:sz w:val="24"/>
          <w:szCs w:val="24"/>
        </w:rPr>
        <w:tab/>
      </w:r>
      <w:r w:rsidRPr="00671580">
        <w:rPr>
          <w:rFonts w:ascii="Times New Roman" w:hAnsi="Times New Roman" w:cs="Times New Roman"/>
          <w:sz w:val="24"/>
          <w:szCs w:val="24"/>
        </w:rPr>
        <w:t xml:space="preserve">The holder of a variance may petition the Board of Zoning Adjustments for a longer extension of time. A request for extension shall be made in writing within the original period of validity. The Board shall hold a public hearing and decide whether to extend the time period. Notice for the public hearing is required in accordance with </w:t>
      </w:r>
      <w:r w:rsidRPr="005E6A5C">
        <w:rPr>
          <w:rFonts w:ascii="Times New Roman" w:hAnsi="Times New Roman" w:cs="Times New Roman"/>
          <w:i/>
          <w:sz w:val="24"/>
          <w:szCs w:val="24"/>
        </w:rPr>
        <w:t>Article 3, Section 3.3</w:t>
      </w:r>
      <w:r w:rsidR="005E6A5C" w:rsidRPr="005E6A5C">
        <w:rPr>
          <w:rFonts w:ascii="Times New Roman" w:hAnsi="Times New Roman" w:cs="Times New Roman"/>
          <w:i/>
          <w:sz w:val="24"/>
          <w:szCs w:val="24"/>
        </w:rPr>
        <w:t xml:space="preserve"> of the Comprehensive Zoning Ordinance</w:t>
      </w:r>
      <w:r w:rsidRPr="00671580">
        <w:rPr>
          <w:rFonts w:ascii="Times New Roman" w:hAnsi="Times New Roman" w:cs="Times New Roman"/>
          <w:sz w:val="24"/>
          <w:szCs w:val="24"/>
        </w:rPr>
        <w:t>. The applicant and the owner of record of the property shall be notified of a public hearing to be conducted by the Board of Zoning Adjustments. Following the public hearing, the Board shall render its decision whether to grant an extension of such period with good cause shown, subject to verification that the approval standards of Paragraph F above are still met.</w:t>
      </w:r>
    </w:p>
    <w:p w14:paraId="766E1DCB" w14:textId="77777777" w:rsidR="00E93AC2" w:rsidRPr="001D5428" w:rsidRDefault="00485870" w:rsidP="001D5428">
      <w:pPr>
        <w:ind w:firstLine="720"/>
        <w:rPr>
          <w:rFonts w:ascii="Times New Roman" w:hAnsi="Times New Roman" w:cs="Times New Roman"/>
          <w:b/>
          <w:sz w:val="24"/>
          <w:szCs w:val="24"/>
        </w:rPr>
      </w:pPr>
      <w:r>
        <w:rPr>
          <w:rFonts w:ascii="Times New Roman" w:hAnsi="Times New Roman" w:cs="Times New Roman"/>
          <w:b/>
          <w:sz w:val="24"/>
          <w:szCs w:val="24"/>
        </w:rPr>
        <w:t>M</w:t>
      </w:r>
      <w:r w:rsidR="00E93AC2" w:rsidRPr="001D5428">
        <w:rPr>
          <w:rFonts w:ascii="Times New Roman" w:hAnsi="Times New Roman" w:cs="Times New Roman"/>
          <w:b/>
          <w:sz w:val="24"/>
          <w:szCs w:val="24"/>
        </w:rPr>
        <w:t xml:space="preserve">. </w:t>
      </w:r>
      <w:r w:rsidR="00E93AC2" w:rsidRPr="001D5428">
        <w:rPr>
          <w:rFonts w:ascii="Times New Roman" w:hAnsi="Times New Roman" w:cs="Times New Roman"/>
          <w:b/>
          <w:sz w:val="24"/>
          <w:szCs w:val="24"/>
        </w:rPr>
        <w:tab/>
        <w:t xml:space="preserve">Minutes </w:t>
      </w:r>
    </w:p>
    <w:p w14:paraId="7979DBEB" w14:textId="77777777" w:rsidR="00E93AC2" w:rsidRDefault="00E93AC2" w:rsidP="001D5428">
      <w:pPr>
        <w:ind w:left="1440"/>
        <w:rPr>
          <w:rFonts w:ascii="Times New Roman" w:hAnsi="Times New Roman" w:cs="Times New Roman"/>
          <w:sz w:val="24"/>
          <w:szCs w:val="24"/>
        </w:rPr>
      </w:pPr>
      <w:commentRangeStart w:id="202"/>
      <w:r w:rsidRPr="00543129">
        <w:rPr>
          <w:rFonts w:ascii="Times New Roman" w:hAnsi="Times New Roman" w:cs="Times New Roman"/>
          <w:sz w:val="24"/>
          <w:szCs w:val="24"/>
        </w:rPr>
        <w:t>The</w:t>
      </w:r>
      <w:commentRangeEnd w:id="202"/>
      <w:r w:rsidR="00527B5F">
        <w:rPr>
          <w:rStyle w:val="CommentReference"/>
        </w:rPr>
        <w:commentReference w:id="202"/>
      </w:r>
      <w:r w:rsidRPr="00543129">
        <w:rPr>
          <w:rFonts w:ascii="Times New Roman" w:hAnsi="Times New Roman" w:cs="Times New Roman"/>
          <w:sz w:val="24"/>
          <w:szCs w:val="24"/>
        </w:rPr>
        <w:t xml:space="preserve"> Board shall keep minutes of its proceedings. Such minutes shall include, but need not be limited to: the date, time and place of the meeting; the members of the public body recorded as either present or absent; the substance of all matters decided, the vote of each member upon each question, and any other information that the Board requests be included or reflected in the minutes. </w:t>
      </w:r>
    </w:p>
    <w:p w14:paraId="52F6CB38" w14:textId="77777777" w:rsidR="00246A68" w:rsidRPr="00543129" w:rsidRDefault="00246A68" w:rsidP="00246A68">
      <w:pPr>
        <w:ind w:left="1440"/>
        <w:rPr>
          <w:rFonts w:ascii="Times New Roman" w:hAnsi="Times New Roman" w:cs="Times New Roman"/>
          <w:sz w:val="24"/>
          <w:szCs w:val="24"/>
        </w:rPr>
      </w:pPr>
      <w:r w:rsidRPr="00543129">
        <w:rPr>
          <w:rFonts w:ascii="Times New Roman" w:hAnsi="Times New Roman" w:cs="Times New Roman"/>
          <w:sz w:val="24"/>
          <w:szCs w:val="24"/>
        </w:rPr>
        <w:t xml:space="preserve">It shall be the duty of the </w:t>
      </w:r>
      <w:r>
        <w:rPr>
          <w:rFonts w:ascii="Times New Roman" w:hAnsi="Times New Roman" w:cs="Times New Roman"/>
          <w:sz w:val="24"/>
          <w:szCs w:val="24"/>
        </w:rPr>
        <w:t xml:space="preserve">staff </w:t>
      </w:r>
      <w:r w:rsidRPr="00543129">
        <w:rPr>
          <w:rFonts w:ascii="Times New Roman" w:hAnsi="Times New Roman" w:cs="Times New Roman"/>
          <w:sz w:val="24"/>
          <w:szCs w:val="24"/>
        </w:rPr>
        <w:t>to keep a true and correct record of all proceedings at meetings, both general and special of the Board</w:t>
      </w:r>
      <w:r>
        <w:rPr>
          <w:rFonts w:ascii="Times New Roman" w:hAnsi="Times New Roman" w:cs="Times New Roman"/>
          <w:sz w:val="24"/>
          <w:szCs w:val="24"/>
        </w:rPr>
        <w:t>.</w:t>
      </w:r>
      <w:r w:rsidRPr="00543129">
        <w:rPr>
          <w:rFonts w:ascii="Times New Roman" w:hAnsi="Times New Roman" w:cs="Times New Roman"/>
          <w:sz w:val="24"/>
          <w:szCs w:val="24"/>
        </w:rPr>
        <w:t xml:space="preserve"> The </w:t>
      </w:r>
      <w:r>
        <w:rPr>
          <w:rFonts w:ascii="Times New Roman" w:hAnsi="Times New Roman" w:cs="Times New Roman"/>
          <w:sz w:val="24"/>
          <w:szCs w:val="24"/>
        </w:rPr>
        <w:t xml:space="preserve">staff </w:t>
      </w:r>
      <w:r w:rsidRPr="00543129">
        <w:rPr>
          <w:rFonts w:ascii="Times New Roman" w:hAnsi="Times New Roman" w:cs="Times New Roman"/>
          <w:sz w:val="24"/>
          <w:szCs w:val="24"/>
        </w:rPr>
        <w:t xml:space="preserve">shall provide certified copies of the minutes of all such proceedings to the Directors of the City Planning Commission and the Department of Safety and Permits.  </w:t>
      </w:r>
    </w:p>
    <w:p w14:paraId="60DEFF21" w14:textId="77777777" w:rsidR="00246A68" w:rsidRDefault="00246A68" w:rsidP="00246A68">
      <w:pPr>
        <w:ind w:left="1440"/>
        <w:rPr>
          <w:rFonts w:ascii="Times New Roman" w:hAnsi="Times New Roman" w:cs="Times New Roman"/>
          <w:sz w:val="24"/>
          <w:szCs w:val="24"/>
        </w:rPr>
      </w:pPr>
      <w:commentRangeStart w:id="203"/>
      <w:r w:rsidRPr="00543129">
        <w:rPr>
          <w:rFonts w:ascii="Times New Roman" w:hAnsi="Times New Roman" w:cs="Times New Roman"/>
          <w:sz w:val="24"/>
          <w:szCs w:val="24"/>
        </w:rPr>
        <w:t>An audio record shall be made at meeting</w:t>
      </w:r>
      <w:r>
        <w:rPr>
          <w:rFonts w:ascii="Times New Roman" w:hAnsi="Times New Roman" w:cs="Times New Roman"/>
          <w:sz w:val="24"/>
          <w:szCs w:val="24"/>
        </w:rPr>
        <w:t>.</w:t>
      </w:r>
      <w:r w:rsidRPr="00543129">
        <w:rPr>
          <w:rFonts w:ascii="Times New Roman" w:hAnsi="Times New Roman" w:cs="Times New Roman"/>
          <w:sz w:val="24"/>
          <w:szCs w:val="24"/>
        </w:rPr>
        <w:t xml:space="preserve"> The audio record shall be kept on file for a period of three years, available for inspection and duplication at the office of the Board of Zoning Adjustments. Duplication shall be at the cost of the applicant or interested party.  </w:t>
      </w:r>
      <w:commentRangeEnd w:id="203"/>
      <w:r w:rsidR="008F2722">
        <w:rPr>
          <w:rStyle w:val="CommentReference"/>
        </w:rPr>
        <w:commentReference w:id="203"/>
      </w:r>
    </w:p>
    <w:p w14:paraId="65EE8262" w14:textId="77777777" w:rsidR="00741B7B" w:rsidRPr="00741B7B" w:rsidRDefault="00741B7B" w:rsidP="00741B7B">
      <w:pPr>
        <w:ind w:left="1440"/>
        <w:rPr>
          <w:rFonts w:ascii="Times New Roman" w:hAnsi="Times New Roman" w:cs="Times New Roman"/>
          <w:sz w:val="24"/>
          <w:szCs w:val="24"/>
        </w:rPr>
      </w:pPr>
      <w:r w:rsidRPr="00741B7B">
        <w:rPr>
          <w:rFonts w:ascii="Times New Roman" w:hAnsi="Times New Roman" w:cs="Times New Roman"/>
          <w:sz w:val="24"/>
          <w:szCs w:val="24"/>
        </w:rPr>
        <w:t xml:space="preserve">The Board shall keep records of its examinations and other official actions on file in the office of the Board and all of the above shall be public record. All testimony, objections </w:t>
      </w:r>
      <w:commentRangeStart w:id="204"/>
      <w:r w:rsidRPr="00741B7B">
        <w:rPr>
          <w:rFonts w:ascii="Times New Roman" w:hAnsi="Times New Roman" w:cs="Times New Roman"/>
          <w:sz w:val="24"/>
          <w:szCs w:val="24"/>
        </w:rPr>
        <w:t>thereto</w:t>
      </w:r>
      <w:commentRangeEnd w:id="204"/>
      <w:r w:rsidR="007E2EDD">
        <w:rPr>
          <w:rStyle w:val="CommentReference"/>
        </w:rPr>
        <w:commentReference w:id="204"/>
      </w:r>
      <w:r w:rsidRPr="00741B7B">
        <w:rPr>
          <w:rFonts w:ascii="Times New Roman" w:hAnsi="Times New Roman" w:cs="Times New Roman"/>
          <w:sz w:val="24"/>
          <w:szCs w:val="24"/>
        </w:rPr>
        <w:t xml:space="preserve">, and rulings thereon shall be recorded. </w:t>
      </w:r>
    </w:p>
    <w:p w14:paraId="0A0CCAF0" w14:textId="77777777" w:rsidR="00741B7B" w:rsidRPr="00741B7B" w:rsidRDefault="00741B7B" w:rsidP="00741B7B">
      <w:pPr>
        <w:rPr>
          <w:rFonts w:ascii="Times New Roman" w:hAnsi="Times New Roman" w:cs="Times New Roman"/>
          <w:b/>
          <w:sz w:val="24"/>
          <w:szCs w:val="24"/>
        </w:rPr>
      </w:pPr>
      <w:r w:rsidRPr="00741B7B">
        <w:rPr>
          <w:rFonts w:ascii="Times New Roman" w:hAnsi="Times New Roman" w:cs="Times New Roman"/>
          <w:b/>
          <w:sz w:val="24"/>
          <w:szCs w:val="24"/>
        </w:rPr>
        <w:t xml:space="preserve">III. </w:t>
      </w:r>
      <w:r w:rsidRPr="00741B7B">
        <w:rPr>
          <w:rFonts w:ascii="Times New Roman" w:hAnsi="Times New Roman" w:cs="Times New Roman"/>
          <w:b/>
          <w:sz w:val="24"/>
          <w:szCs w:val="24"/>
        </w:rPr>
        <w:tab/>
        <w:t xml:space="preserve">GENERAL RULES </w:t>
      </w:r>
    </w:p>
    <w:p w14:paraId="27D20ACB" w14:textId="77777777" w:rsidR="00E93AC2" w:rsidRPr="0090684E" w:rsidRDefault="00741B7B" w:rsidP="00741B7B">
      <w:pPr>
        <w:ind w:firstLine="720"/>
        <w:rPr>
          <w:rFonts w:ascii="Times New Roman" w:hAnsi="Times New Roman" w:cs="Times New Roman"/>
          <w:b/>
          <w:sz w:val="24"/>
          <w:szCs w:val="24"/>
        </w:rPr>
      </w:pPr>
      <w:r w:rsidRPr="0090684E">
        <w:rPr>
          <w:rFonts w:ascii="Times New Roman" w:hAnsi="Times New Roman" w:cs="Times New Roman"/>
          <w:b/>
          <w:sz w:val="24"/>
          <w:szCs w:val="24"/>
        </w:rPr>
        <w:t xml:space="preserve">A. </w:t>
      </w:r>
      <w:r w:rsidRPr="0090684E">
        <w:rPr>
          <w:rFonts w:ascii="Times New Roman" w:hAnsi="Times New Roman" w:cs="Times New Roman"/>
          <w:b/>
          <w:sz w:val="24"/>
          <w:szCs w:val="24"/>
        </w:rPr>
        <w:tab/>
        <w:t xml:space="preserve">Ethical </w:t>
      </w:r>
      <w:r w:rsidR="00E93AC2" w:rsidRPr="0090684E">
        <w:rPr>
          <w:rFonts w:ascii="Times New Roman" w:hAnsi="Times New Roman" w:cs="Times New Roman"/>
          <w:b/>
          <w:sz w:val="24"/>
          <w:szCs w:val="24"/>
        </w:rPr>
        <w:t xml:space="preserve">Procedures </w:t>
      </w:r>
    </w:p>
    <w:p w14:paraId="3FF4CAAA" w14:textId="77777777" w:rsidR="001D5428" w:rsidRDefault="00E93AC2" w:rsidP="001D5428">
      <w:pPr>
        <w:ind w:left="1440"/>
        <w:rPr>
          <w:rFonts w:ascii="Times New Roman" w:hAnsi="Times New Roman" w:cs="Times New Roman"/>
          <w:sz w:val="24"/>
          <w:szCs w:val="24"/>
        </w:rPr>
      </w:pPr>
      <w:r w:rsidRPr="00543129">
        <w:rPr>
          <w:rFonts w:ascii="Times New Roman" w:hAnsi="Times New Roman" w:cs="Times New Roman"/>
          <w:sz w:val="24"/>
          <w:szCs w:val="24"/>
        </w:rPr>
        <w:lastRenderedPageBreak/>
        <w:t>The Board members shall conduct themselves in accordance with the City Charter, the Code of Ethics for the City of New Orleans (2-716 et seq, City Code) and the State Ethics Code (R.S.42:1101 et seq.).</w:t>
      </w:r>
    </w:p>
    <w:p w14:paraId="2D0FA916" w14:textId="77777777" w:rsidR="00E93AC2" w:rsidRPr="003A038C" w:rsidRDefault="00E93AC2" w:rsidP="003A038C">
      <w:pPr>
        <w:ind w:firstLine="720"/>
        <w:rPr>
          <w:rFonts w:ascii="Times New Roman" w:hAnsi="Times New Roman" w:cs="Times New Roman"/>
          <w:b/>
          <w:sz w:val="24"/>
          <w:szCs w:val="24"/>
        </w:rPr>
      </w:pPr>
      <w:r w:rsidRPr="003A038C">
        <w:rPr>
          <w:rFonts w:ascii="Times New Roman" w:hAnsi="Times New Roman" w:cs="Times New Roman"/>
          <w:b/>
          <w:sz w:val="24"/>
          <w:szCs w:val="24"/>
        </w:rPr>
        <w:t xml:space="preserve">B. </w:t>
      </w:r>
      <w:r w:rsidRPr="003A038C">
        <w:rPr>
          <w:rFonts w:ascii="Times New Roman" w:hAnsi="Times New Roman" w:cs="Times New Roman"/>
          <w:b/>
          <w:sz w:val="24"/>
          <w:szCs w:val="24"/>
        </w:rPr>
        <w:tab/>
        <w:t xml:space="preserve">Ex-parte Contacts </w:t>
      </w:r>
    </w:p>
    <w:p w14:paraId="4CD675DA" w14:textId="77777777" w:rsidR="00E93AC2" w:rsidRPr="00543129" w:rsidRDefault="00E93AC2" w:rsidP="003A038C">
      <w:pPr>
        <w:ind w:left="1440"/>
        <w:rPr>
          <w:rFonts w:ascii="Times New Roman" w:hAnsi="Times New Roman" w:cs="Times New Roman"/>
          <w:sz w:val="24"/>
          <w:szCs w:val="24"/>
        </w:rPr>
      </w:pPr>
      <w:r w:rsidRPr="00543129">
        <w:rPr>
          <w:rFonts w:ascii="Times New Roman" w:hAnsi="Times New Roman" w:cs="Times New Roman"/>
          <w:sz w:val="24"/>
          <w:szCs w:val="24"/>
        </w:rPr>
        <w:t xml:space="preserve">Board members shall not permit interviews, formal or informal, written or verbal, with any interested party, elected official, developer or applicant relative to a case before the Board. These ex-parte contacts are improper or give the appearance of impropriety, since all interested parties are not included. </w:t>
      </w:r>
    </w:p>
    <w:p w14:paraId="5A740343" w14:textId="77777777" w:rsidR="00E93AC2" w:rsidRPr="00543129" w:rsidRDefault="00E93AC2" w:rsidP="003A038C">
      <w:pPr>
        <w:ind w:left="1440"/>
        <w:rPr>
          <w:rFonts w:ascii="Times New Roman" w:hAnsi="Times New Roman" w:cs="Times New Roman"/>
          <w:sz w:val="24"/>
          <w:szCs w:val="24"/>
        </w:rPr>
      </w:pPr>
      <w:r w:rsidRPr="00543129">
        <w:rPr>
          <w:rFonts w:ascii="Times New Roman" w:hAnsi="Times New Roman" w:cs="Times New Roman"/>
          <w:sz w:val="24"/>
          <w:szCs w:val="24"/>
        </w:rPr>
        <w:t xml:space="preserve">No member or members of the Board shall permit interviews, </w:t>
      </w:r>
      <w:r w:rsidR="00FD5D2F" w:rsidRPr="00543129">
        <w:rPr>
          <w:rFonts w:ascii="Times New Roman" w:hAnsi="Times New Roman" w:cs="Times New Roman"/>
          <w:sz w:val="24"/>
          <w:szCs w:val="24"/>
        </w:rPr>
        <w:t>formal</w:t>
      </w:r>
      <w:r w:rsidRPr="00543129">
        <w:rPr>
          <w:rFonts w:ascii="Times New Roman" w:hAnsi="Times New Roman" w:cs="Times New Roman"/>
          <w:sz w:val="24"/>
          <w:szCs w:val="24"/>
        </w:rPr>
        <w:t xml:space="preserve"> or informal, written or verbal, to any petitioner or petitioners, nor to any representative of such party or parties or to any individuals, or group. Nor shall any Board member or members in any way pledge themselves to such a party or group or in any way express themselves to such party or group prior to a required public hearing or prior to a Board meeting at which time the matter will be considered. </w:t>
      </w:r>
    </w:p>
    <w:p w14:paraId="2FADFDBA" w14:textId="77777777" w:rsidR="00E93AC2" w:rsidRPr="00543129" w:rsidRDefault="00E93AC2" w:rsidP="003A038C">
      <w:pPr>
        <w:ind w:left="1440"/>
        <w:rPr>
          <w:rFonts w:ascii="Times New Roman" w:hAnsi="Times New Roman" w:cs="Times New Roman"/>
          <w:sz w:val="24"/>
          <w:szCs w:val="24"/>
        </w:rPr>
      </w:pPr>
      <w:r w:rsidRPr="00543129">
        <w:rPr>
          <w:rFonts w:ascii="Times New Roman" w:hAnsi="Times New Roman" w:cs="Times New Roman"/>
          <w:sz w:val="24"/>
          <w:szCs w:val="24"/>
        </w:rPr>
        <w:t xml:space="preserve">However, this shall not preclude the discussion by members of procedural or other matters unrelated to the merits of a proposal awaiting Board consideration. </w:t>
      </w:r>
    </w:p>
    <w:p w14:paraId="40EBA0FC" w14:textId="77777777" w:rsidR="00E93AC2" w:rsidRPr="003A038C" w:rsidRDefault="00E93AC2" w:rsidP="003A038C">
      <w:pPr>
        <w:ind w:firstLine="720"/>
        <w:rPr>
          <w:rFonts w:ascii="Times New Roman" w:hAnsi="Times New Roman" w:cs="Times New Roman"/>
          <w:b/>
          <w:sz w:val="24"/>
          <w:szCs w:val="24"/>
        </w:rPr>
      </w:pPr>
      <w:r w:rsidRPr="003A038C">
        <w:rPr>
          <w:rFonts w:ascii="Times New Roman" w:hAnsi="Times New Roman" w:cs="Times New Roman"/>
          <w:b/>
          <w:sz w:val="24"/>
          <w:szCs w:val="24"/>
        </w:rPr>
        <w:t xml:space="preserve">C. </w:t>
      </w:r>
      <w:r w:rsidRPr="003A038C">
        <w:rPr>
          <w:rFonts w:ascii="Times New Roman" w:hAnsi="Times New Roman" w:cs="Times New Roman"/>
          <w:b/>
          <w:sz w:val="24"/>
          <w:szCs w:val="24"/>
        </w:rPr>
        <w:tab/>
        <w:t xml:space="preserve">Advice </w:t>
      </w:r>
    </w:p>
    <w:p w14:paraId="2A8BCA46" w14:textId="77777777" w:rsidR="00E93AC2" w:rsidRPr="00543129" w:rsidRDefault="00E93AC2" w:rsidP="003A038C">
      <w:pPr>
        <w:ind w:left="1440"/>
        <w:rPr>
          <w:rFonts w:ascii="Times New Roman" w:hAnsi="Times New Roman" w:cs="Times New Roman"/>
          <w:sz w:val="24"/>
          <w:szCs w:val="24"/>
        </w:rPr>
      </w:pPr>
      <w:r w:rsidRPr="00543129">
        <w:rPr>
          <w:rFonts w:ascii="Times New Roman" w:hAnsi="Times New Roman" w:cs="Times New Roman"/>
          <w:sz w:val="24"/>
          <w:szCs w:val="24"/>
        </w:rPr>
        <w:t xml:space="preserve">No informal requests for advice on moot questions will be considered by the Board or any individual members of the Board.  </w:t>
      </w:r>
    </w:p>
    <w:p w14:paraId="4FDBBA64" w14:textId="77777777" w:rsidR="00E93AC2" w:rsidRPr="003A038C" w:rsidRDefault="00E93AC2" w:rsidP="003A038C">
      <w:pPr>
        <w:ind w:firstLine="720"/>
        <w:rPr>
          <w:rFonts w:ascii="Times New Roman" w:hAnsi="Times New Roman" w:cs="Times New Roman"/>
          <w:b/>
          <w:sz w:val="24"/>
          <w:szCs w:val="24"/>
        </w:rPr>
      </w:pPr>
      <w:r w:rsidRPr="003A038C">
        <w:rPr>
          <w:rFonts w:ascii="Times New Roman" w:hAnsi="Times New Roman" w:cs="Times New Roman"/>
          <w:b/>
          <w:sz w:val="24"/>
          <w:szCs w:val="24"/>
        </w:rPr>
        <w:t xml:space="preserve">D. </w:t>
      </w:r>
      <w:r w:rsidRPr="003A038C">
        <w:rPr>
          <w:rFonts w:ascii="Times New Roman" w:hAnsi="Times New Roman" w:cs="Times New Roman"/>
          <w:b/>
          <w:sz w:val="24"/>
          <w:szCs w:val="24"/>
        </w:rPr>
        <w:tab/>
      </w:r>
      <w:commentRangeStart w:id="205"/>
      <w:r w:rsidRPr="003A038C">
        <w:rPr>
          <w:rFonts w:ascii="Times New Roman" w:hAnsi="Times New Roman" w:cs="Times New Roman"/>
          <w:b/>
          <w:sz w:val="24"/>
          <w:szCs w:val="24"/>
        </w:rPr>
        <w:t>Standards</w:t>
      </w:r>
      <w:commentRangeEnd w:id="205"/>
      <w:r w:rsidR="001361C8">
        <w:rPr>
          <w:rStyle w:val="CommentReference"/>
        </w:rPr>
        <w:commentReference w:id="205"/>
      </w:r>
      <w:r w:rsidRPr="003A038C">
        <w:rPr>
          <w:rFonts w:ascii="Times New Roman" w:hAnsi="Times New Roman" w:cs="Times New Roman"/>
          <w:b/>
          <w:sz w:val="24"/>
          <w:szCs w:val="24"/>
        </w:rPr>
        <w:t xml:space="preserve"> for Variances  </w:t>
      </w:r>
    </w:p>
    <w:p w14:paraId="3B8A7BCD" w14:textId="77777777" w:rsidR="00E93AC2" w:rsidRPr="00543129" w:rsidRDefault="00E93AC2" w:rsidP="003A038C">
      <w:pPr>
        <w:ind w:left="1440"/>
        <w:rPr>
          <w:rFonts w:ascii="Times New Roman" w:hAnsi="Times New Roman" w:cs="Times New Roman"/>
          <w:sz w:val="24"/>
          <w:szCs w:val="24"/>
        </w:rPr>
      </w:pPr>
      <w:r w:rsidRPr="00543129">
        <w:rPr>
          <w:rFonts w:ascii="Times New Roman" w:hAnsi="Times New Roman" w:cs="Times New Roman"/>
          <w:sz w:val="24"/>
          <w:szCs w:val="24"/>
        </w:rPr>
        <w:t xml:space="preserve">The Board of Zoning Adjustments shall not authorize a variance from the requirements of the Comprehensive Zoning Ordinance unless it shall make findings based upon the evidence presented to it that </w:t>
      </w:r>
      <w:r w:rsidR="00FF0B50" w:rsidRPr="00543129">
        <w:rPr>
          <w:rFonts w:ascii="Times New Roman" w:hAnsi="Times New Roman" w:cs="Times New Roman"/>
          <w:sz w:val="24"/>
          <w:szCs w:val="24"/>
        </w:rPr>
        <w:t xml:space="preserve">each </w:t>
      </w:r>
      <w:r w:rsidR="00FF0B50">
        <w:rPr>
          <w:rFonts w:ascii="Times New Roman" w:hAnsi="Times New Roman" w:cs="Times New Roman"/>
          <w:sz w:val="24"/>
          <w:szCs w:val="24"/>
        </w:rPr>
        <w:t>request</w:t>
      </w:r>
      <w:r w:rsidR="00FD5D2F">
        <w:rPr>
          <w:rFonts w:ascii="Times New Roman" w:hAnsi="Times New Roman" w:cs="Times New Roman"/>
          <w:sz w:val="24"/>
          <w:szCs w:val="24"/>
        </w:rPr>
        <w:t xml:space="preserve"> </w:t>
      </w:r>
      <w:r w:rsidRPr="00543129">
        <w:rPr>
          <w:rFonts w:ascii="Times New Roman" w:hAnsi="Times New Roman" w:cs="Times New Roman"/>
          <w:sz w:val="24"/>
          <w:szCs w:val="24"/>
        </w:rPr>
        <w:t xml:space="preserve">shall indicate all of the following: </w:t>
      </w:r>
    </w:p>
    <w:p w14:paraId="4ABC2969" w14:textId="77777777" w:rsidR="0070740B" w:rsidRDefault="00E93AC2" w:rsidP="003A038C">
      <w:pPr>
        <w:ind w:left="2160" w:hanging="720"/>
        <w:rPr>
          <w:rFonts w:ascii="Times New Roman" w:hAnsi="Times New Roman" w:cs="Times New Roman"/>
          <w:sz w:val="24"/>
          <w:szCs w:val="24"/>
        </w:rPr>
      </w:pPr>
      <w:r w:rsidRPr="00543129">
        <w:rPr>
          <w:rFonts w:ascii="Times New Roman" w:hAnsi="Times New Roman" w:cs="Times New Roman"/>
          <w:sz w:val="24"/>
          <w:szCs w:val="24"/>
        </w:rPr>
        <w:t>1.</w:t>
      </w:r>
      <w:r w:rsidRPr="00543129">
        <w:rPr>
          <w:rFonts w:ascii="Times New Roman" w:hAnsi="Times New Roman" w:cs="Times New Roman"/>
          <w:sz w:val="24"/>
          <w:szCs w:val="24"/>
        </w:rPr>
        <w:tab/>
        <w:t>Special conditions and circumstances exist which are peculiar to the land</w:t>
      </w:r>
      <w:r w:rsidR="00F7362C">
        <w:rPr>
          <w:rFonts w:ascii="Times New Roman" w:hAnsi="Times New Roman" w:cs="Times New Roman"/>
          <w:sz w:val="24"/>
          <w:szCs w:val="24"/>
        </w:rPr>
        <w:t xml:space="preserve"> or</w:t>
      </w:r>
      <w:r w:rsidRPr="00543129">
        <w:rPr>
          <w:rFonts w:ascii="Times New Roman" w:hAnsi="Times New Roman" w:cs="Times New Roman"/>
          <w:sz w:val="24"/>
          <w:szCs w:val="24"/>
        </w:rPr>
        <w:t xml:space="preserve"> structure involved and are not </w:t>
      </w:r>
      <w:r w:rsidR="00F7362C">
        <w:rPr>
          <w:rFonts w:ascii="Times New Roman" w:hAnsi="Times New Roman" w:cs="Times New Roman"/>
          <w:sz w:val="24"/>
          <w:szCs w:val="24"/>
        </w:rPr>
        <w:t xml:space="preserve">generally </w:t>
      </w:r>
      <w:r w:rsidRPr="00543129">
        <w:rPr>
          <w:rFonts w:ascii="Times New Roman" w:hAnsi="Times New Roman" w:cs="Times New Roman"/>
          <w:sz w:val="24"/>
          <w:szCs w:val="24"/>
        </w:rPr>
        <w:t>applicable to other lands</w:t>
      </w:r>
      <w:r w:rsidR="00F7362C">
        <w:rPr>
          <w:rFonts w:ascii="Times New Roman" w:hAnsi="Times New Roman" w:cs="Times New Roman"/>
          <w:sz w:val="24"/>
          <w:szCs w:val="24"/>
        </w:rPr>
        <w:t xml:space="preserve"> or</w:t>
      </w:r>
      <w:r w:rsidRPr="00543129">
        <w:rPr>
          <w:rFonts w:ascii="Times New Roman" w:hAnsi="Times New Roman" w:cs="Times New Roman"/>
          <w:sz w:val="24"/>
          <w:szCs w:val="24"/>
        </w:rPr>
        <w:t xml:space="preserve"> structures, in the same zoning district. </w:t>
      </w:r>
    </w:p>
    <w:p w14:paraId="2F8D74FE" w14:textId="77777777" w:rsidR="00E93AC2" w:rsidRPr="00543129" w:rsidRDefault="00E93AC2" w:rsidP="0070740B">
      <w:pPr>
        <w:ind w:left="2160" w:hanging="720"/>
        <w:rPr>
          <w:rFonts w:ascii="Times New Roman" w:hAnsi="Times New Roman" w:cs="Times New Roman"/>
          <w:sz w:val="24"/>
          <w:szCs w:val="24"/>
        </w:rPr>
      </w:pPr>
      <w:r w:rsidRPr="00543129">
        <w:rPr>
          <w:rFonts w:ascii="Times New Roman" w:hAnsi="Times New Roman" w:cs="Times New Roman"/>
          <w:sz w:val="24"/>
          <w:szCs w:val="24"/>
        </w:rPr>
        <w:t>2.</w:t>
      </w:r>
      <w:r w:rsidRPr="00543129">
        <w:rPr>
          <w:rFonts w:ascii="Times New Roman" w:hAnsi="Times New Roman" w:cs="Times New Roman"/>
          <w:sz w:val="24"/>
          <w:szCs w:val="24"/>
        </w:rPr>
        <w:tab/>
        <w:t xml:space="preserve">Literal interpretation of the provisions of the </w:t>
      </w:r>
      <w:r w:rsidR="00F7362C">
        <w:rPr>
          <w:rFonts w:ascii="Times New Roman" w:hAnsi="Times New Roman" w:cs="Times New Roman"/>
          <w:sz w:val="24"/>
          <w:szCs w:val="24"/>
        </w:rPr>
        <w:t>C</w:t>
      </w:r>
      <w:r w:rsidRPr="00543129">
        <w:rPr>
          <w:rFonts w:ascii="Times New Roman" w:hAnsi="Times New Roman" w:cs="Times New Roman"/>
          <w:sz w:val="24"/>
          <w:szCs w:val="24"/>
        </w:rPr>
        <w:t>omprehensive Zoning Ordinance would deprive the applicant of rights commonly enjoyed by other properties in the same district under the terms of the Comprehensive Zoning Ordinance.</w:t>
      </w:r>
    </w:p>
    <w:p w14:paraId="60CDF190" w14:textId="77777777" w:rsidR="00E93AC2" w:rsidRPr="00543129" w:rsidRDefault="00E93AC2" w:rsidP="0070740B">
      <w:pPr>
        <w:ind w:left="2160" w:hanging="720"/>
        <w:rPr>
          <w:rFonts w:ascii="Times New Roman" w:hAnsi="Times New Roman" w:cs="Times New Roman"/>
          <w:sz w:val="24"/>
          <w:szCs w:val="24"/>
        </w:rPr>
      </w:pPr>
      <w:r w:rsidRPr="00543129">
        <w:rPr>
          <w:rFonts w:ascii="Times New Roman" w:hAnsi="Times New Roman" w:cs="Times New Roman"/>
          <w:sz w:val="24"/>
          <w:szCs w:val="24"/>
        </w:rPr>
        <w:t>3.</w:t>
      </w:r>
      <w:r w:rsidRPr="00543129">
        <w:rPr>
          <w:rFonts w:ascii="Times New Roman" w:hAnsi="Times New Roman" w:cs="Times New Roman"/>
          <w:sz w:val="24"/>
          <w:szCs w:val="24"/>
        </w:rPr>
        <w:tab/>
        <w:t>The special conditions and circumstances do not result from the actions of the applicant or any other person who may have or had interest in the property.</w:t>
      </w:r>
    </w:p>
    <w:p w14:paraId="57B9117B" w14:textId="77777777" w:rsidR="00E93AC2" w:rsidRPr="00543129" w:rsidRDefault="00E93AC2" w:rsidP="00FF0B50">
      <w:pPr>
        <w:ind w:left="2160" w:hanging="720"/>
        <w:rPr>
          <w:rFonts w:ascii="Times New Roman" w:hAnsi="Times New Roman" w:cs="Times New Roman"/>
          <w:sz w:val="24"/>
          <w:szCs w:val="24"/>
        </w:rPr>
      </w:pPr>
      <w:r w:rsidRPr="00543129">
        <w:rPr>
          <w:rFonts w:ascii="Times New Roman" w:hAnsi="Times New Roman" w:cs="Times New Roman"/>
          <w:sz w:val="24"/>
          <w:szCs w:val="24"/>
        </w:rPr>
        <w:lastRenderedPageBreak/>
        <w:t>4.</w:t>
      </w:r>
      <w:r w:rsidRPr="00543129">
        <w:rPr>
          <w:rFonts w:ascii="Times New Roman" w:hAnsi="Times New Roman" w:cs="Times New Roman"/>
          <w:sz w:val="24"/>
          <w:szCs w:val="24"/>
        </w:rPr>
        <w:tab/>
        <w:t>Granting the variance requested will not confer on the applicant any special privilege which is denied by the Comprehensive Zoning Ordinance to other lands</w:t>
      </w:r>
      <w:r w:rsidR="005F19C7">
        <w:rPr>
          <w:rFonts w:ascii="Times New Roman" w:hAnsi="Times New Roman" w:cs="Times New Roman"/>
          <w:sz w:val="24"/>
          <w:szCs w:val="24"/>
        </w:rPr>
        <w:t xml:space="preserve"> or</w:t>
      </w:r>
      <w:r w:rsidRPr="00543129">
        <w:rPr>
          <w:rFonts w:ascii="Times New Roman" w:hAnsi="Times New Roman" w:cs="Times New Roman"/>
          <w:sz w:val="24"/>
          <w:szCs w:val="24"/>
        </w:rPr>
        <w:t xml:space="preserve"> structures, in the same district or similarly situated. </w:t>
      </w:r>
    </w:p>
    <w:p w14:paraId="71E0724C" w14:textId="77777777" w:rsidR="00E93AC2" w:rsidRPr="00543129" w:rsidRDefault="00E93AC2" w:rsidP="0070740B">
      <w:pPr>
        <w:ind w:left="2160" w:hanging="720"/>
        <w:rPr>
          <w:rFonts w:ascii="Times New Roman" w:hAnsi="Times New Roman" w:cs="Times New Roman"/>
          <w:sz w:val="24"/>
          <w:szCs w:val="24"/>
        </w:rPr>
      </w:pPr>
      <w:r w:rsidRPr="00543129">
        <w:rPr>
          <w:rFonts w:ascii="Times New Roman" w:hAnsi="Times New Roman" w:cs="Times New Roman"/>
          <w:sz w:val="24"/>
          <w:szCs w:val="24"/>
        </w:rPr>
        <w:t>5.</w:t>
      </w:r>
      <w:r w:rsidRPr="00543129">
        <w:rPr>
          <w:rFonts w:ascii="Times New Roman" w:hAnsi="Times New Roman" w:cs="Times New Roman"/>
          <w:sz w:val="24"/>
          <w:szCs w:val="24"/>
        </w:rPr>
        <w:tab/>
        <w:t xml:space="preserve">The variance, if granted, will not alter the essential character of the locality. </w:t>
      </w:r>
    </w:p>
    <w:p w14:paraId="4A8DCCEA" w14:textId="77777777" w:rsidR="00E93AC2" w:rsidRPr="00543129" w:rsidRDefault="00E93AC2" w:rsidP="0070740B">
      <w:pPr>
        <w:ind w:left="2160" w:hanging="720"/>
        <w:rPr>
          <w:rFonts w:ascii="Times New Roman" w:hAnsi="Times New Roman" w:cs="Times New Roman"/>
          <w:sz w:val="24"/>
          <w:szCs w:val="24"/>
        </w:rPr>
      </w:pPr>
      <w:r w:rsidRPr="00543129">
        <w:rPr>
          <w:rFonts w:ascii="Times New Roman" w:hAnsi="Times New Roman" w:cs="Times New Roman"/>
          <w:sz w:val="24"/>
          <w:szCs w:val="24"/>
        </w:rPr>
        <w:t>6.</w:t>
      </w:r>
      <w:r w:rsidRPr="00543129">
        <w:rPr>
          <w:rFonts w:ascii="Times New Roman" w:hAnsi="Times New Roman" w:cs="Times New Roman"/>
          <w:sz w:val="24"/>
          <w:szCs w:val="24"/>
        </w:rPr>
        <w:tab/>
        <w:t xml:space="preserve">Strict adherence to the regulation for the property would result in a demonstrable hardship upon the owner, as distinguished from mere inconvenience. </w:t>
      </w:r>
    </w:p>
    <w:p w14:paraId="3CFAF7DD" w14:textId="77777777" w:rsidR="00E93AC2" w:rsidRPr="00543129" w:rsidRDefault="00E93AC2" w:rsidP="0070740B">
      <w:pPr>
        <w:ind w:left="2160" w:hanging="720"/>
        <w:rPr>
          <w:rFonts w:ascii="Times New Roman" w:hAnsi="Times New Roman" w:cs="Times New Roman"/>
          <w:sz w:val="24"/>
          <w:szCs w:val="24"/>
        </w:rPr>
      </w:pPr>
      <w:r w:rsidRPr="00543129">
        <w:rPr>
          <w:rFonts w:ascii="Times New Roman" w:hAnsi="Times New Roman" w:cs="Times New Roman"/>
          <w:sz w:val="24"/>
          <w:szCs w:val="24"/>
        </w:rPr>
        <w:t>7.</w:t>
      </w:r>
      <w:r w:rsidRPr="00543129">
        <w:rPr>
          <w:rFonts w:ascii="Times New Roman" w:hAnsi="Times New Roman" w:cs="Times New Roman"/>
          <w:sz w:val="24"/>
          <w:szCs w:val="24"/>
        </w:rPr>
        <w:tab/>
        <w:t xml:space="preserve">The purpose of the variance is not based exclusively upon a desire to serve the convenience or profit of the property owner or other interested </w:t>
      </w:r>
      <w:r w:rsidR="00BF6756" w:rsidRPr="00543129">
        <w:rPr>
          <w:rFonts w:ascii="Times New Roman" w:hAnsi="Times New Roman" w:cs="Times New Roman"/>
          <w:sz w:val="24"/>
          <w:szCs w:val="24"/>
        </w:rPr>
        <w:t>party(</w:t>
      </w:r>
      <w:r w:rsidRPr="00543129">
        <w:rPr>
          <w:rFonts w:ascii="Times New Roman" w:hAnsi="Times New Roman" w:cs="Times New Roman"/>
          <w:sz w:val="24"/>
          <w:szCs w:val="24"/>
        </w:rPr>
        <w:t xml:space="preserve">s). </w:t>
      </w:r>
    </w:p>
    <w:p w14:paraId="03039E60" w14:textId="77777777" w:rsidR="00E93AC2" w:rsidRPr="00543129" w:rsidRDefault="00E93AC2" w:rsidP="0070740B">
      <w:pPr>
        <w:ind w:left="2160" w:hanging="720"/>
        <w:rPr>
          <w:rFonts w:ascii="Times New Roman" w:hAnsi="Times New Roman" w:cs="Times New Roman"/>
          <w:sz w:val="24"/>
          <w:szCs w:val="24"/>
        </w:rPr>
      </w:pPr>
      <w:r w:rsidRPr="00543129">
        <w:rPr>
          <w:rFonts w:ascii="Times New Roman" w:hAnsi="Times New Roman" w:cs="Times New Roman"/>
          <w:sz w:val="24"/>
          <w:szCs w:val="24"/>
        </w:rPr>
        <w:t>8.</w:t>
      </w:r>
      <w:r w:rsidRPr="00543129">
        <w:rPr>
          <w:rFonts w:ascii="Times New Roman" w:hAnsi="Times New Roman" w:cs="Times New Roman"/>
          <w:sz w:val="24"/>
          <w:szCs w:val="24"/>
        </w:rPr>
        <w:tab/>
        <w:t xml:space="preserve">The granting of the variance will not be detrimental to the public welfare or injurious to other property or improvements in the neighborhood in which the property is located. </w:t>
      </w:r>
    </w:p>
    <w:p w14:paraId="3CDF681F" w14:textId="77777777" w:rsidR="00E93AC2" w:rsidRPr="00543129" w:rsidRDefault="00E93AC2" w:rsidP="0070740B">
      <w:pPr>
        <w:ind w:left="2160" w:hanging="720"/>
        <w:rPr>
          <w:rFonts w:ascii="Times New Roman" w:hAnsi="Times New Roman" w:cs="Times New Roman"/>
          <w:sz w:val="24"/>
          <w:szCs w:val="24"/>
        </w:rPr>
      </w:pPr>
      <w:r w:rsidRPr="00543129">
        <w:rPr>
          <w:rFonts w:ascii="Times New Roman" w:hAnsi="Times New Roman" w:cs="Times New Roman"/>
          <w:sz w:val="24"/>
          <w:szCs w:val="24"/>
        </w:rPr>
        <w:t>9.</w:t>
      </w:r>
      <w:r w:rsidRPr="00543129">
        <w:rPr>
          <w:rFonts w:ascii="Times New Roman" w:hAnsi="Times New Roman" w:cs="Times New Roman"/>
          <w:sz w:val="24"/>
          <w:szCs w:val="24"/>
        </w:rPr>
        <w:tab/>
        <w:t xml:space="preserve">The proposed variance will not impair an adequate supply of light and air to adjacent property, or increase substantially the congestion in the public street, or increase the danger of fire, or endanger the public safety. </w:t>
      </w:r>
    </w:p>
    <w:p w14:paraId="61AA3D49" w14:textId="77777777" w:rsidR="00E93AC2" w:rsidRPr="006753A0" w:rsidRDefault="00485870" w:rsidP="006753A0">
      <w:pPr>
        <w:ind w:firstLine="720"/>
        <w:rPr>
          <w:rFonts w:ascii="Times New Roman" w:hAnsi="Times New Roman" w:cs="Times New Roman"/>
          <w:b/>
          <w:sz w:val="24"/>
          <w:szCs w:val="24"/>
        </w:rPr>
      </w:pPr>
      <w:r>
        <w:rPr>
          <w:rFonts w:ascii="Times New Roman" w:hAnsi="Times New Roman" w:cs="Times New Roman"/>
          <w:b/>
          <w:sz w:val="24"/>
          <w:szCs w:val="24"/>
        </w:rPr>
        <w:t>E</w:t>
      </w:r>
      <w:r w:rsidR="005F7183">
        <w:rPr>
          <w:rFonts w:ascii="Times New Roman" w:hAnsi="Times New Roman" w:cs="Times New Roman"/>
          <w:b/>
          <w:sz w:val="24"/>
          <w:szCs w:val="24"/>
        </w:rPr>
        <w:t xml:space="preserve">. </w:t>
      </w:r>
      <w:r w:rsidR="005F7183">
        <w:rPr>
          <w:rFonts w:ascii="Times New Roman" w:hAnsi="Times New Roman" w:cs="Times New Roman"/>
          <w:b/>
          <w:sz w:val="24"/>
          <w:szCs w:val="24"/>
        </w:rPr>
        <w:tab/>
        <w:t xml:space="preserve">Amendments to </w:t>
      </w:r>
      <w:r w:rsidR="00E93AC2" w:rsidRPr="006753A0">
        <w:rPr>
          <w:rFonts w:ascii="Times New Roman" w:hAnsi="Times New Roman" w:cs="Times New Roman"/>
          <w:b/>
          <w:sz w:val="24"/>
          <w:szCs w:val="24"/>
        </w:rPr>
        <w:t xml:space="preserve">Variances </w:t>
      </w:r>
    </w:p>
    <w:p w14:paraId="5AFE0A0F" w14:textId="77777777" w:rsidR="00E93AC2" w:rsidRPr="00543129" w:rsidRDefault="00E93AC2" w:rsidP="006753A0">
      <w:pPr>
        <w:ind w:left="1440"/>
        <w:rPr>
          <w:rFonts w:ascii="Times New Roman" w:hAnsi="Times New Roman" w:cs="Times New Roman"/>
          <w:sz w:val="24"/>
          <w:szCs w:val="24"/>
        </w:rPr>
      </w:pPr>
      <w:commentRangeStart w:id="206"/>
      <w:r w:rsidRPr="00543129">
        <w:rPr>
          <w:rFonts w:ascii="Times New Roman" w:hAnsi="Times New Roman" w:cs="Times New Roman"/>
          <w:sz w:val="24"/>
          <w:szCs w:val="24"/>
        </w:rPr>
        <w:t>The</w:t>
      </w:r>
      <w:commentRangeEnd w:id="206"/>
      <w:r w:rsidR="001361C8">
        <w:rPr>
          <w:rStyle w:val="CommentReference"/>
        </w:rPr>
        <w:commentReference w:id="206"/>
      </w:r>
      <w:r w:rsidRPr="00543129">
        <w:rPr>
          <w:rFonts w:ascii="Times New Roman" w:hAnsi="Times New Roman" w:cs="Times New Roman"/>
          <w:sz w:val="24"/>
          <w:szCs w:val="24"/>
        </w:rPr>
        <w:t xml:space="preserve"> procedure for amendment of a variance already approved, or a request for a change of conditions attached to an approval, shall be the same as for a new application </w:t>
      </w:r>
    </w:p>
    <w:p w14:paraId="5ED4DAE8" w14:textId="77777777" w:rsidR="00E93AC2" w:rsidRPr="003D3668" w:rsidRDefault="00485870" w:rsidP="003D3668">
      <w:pPr>
        <w:ind w:firstLine="720"/>
        <w:rPr>
          <w:rFonts w:ascii="Times New Roman" w:hAnsi="Times New Roman" w:cs="Times New Roman"/>
          <w:b/>
          <w:sz w:val="24"/>
          <w:szCs w:val="24"/>
        </w:rPr>
      </w:pPr>
      <w:r>
        <w:rPr>
          <w:rFonts w:ascii="Times New Roman" w:hAnsi="Times New Roman" w:cs="Times New Roman"/>
          <w:b/>
          <w:sz w:val="24"/>
          <w:szCs w:val="24"/>
        </w:rPr>
        <w:t>F</w:t>
      </w:r>
      <w:r w:rsidR="00E93AC2" w:rsidRPr="003D3668">
        <w:rPr>
          <w:rFonts w:ascii="Times New Roman" w:hAnsi="Times New Roman" w:cs="Times New Roman"/>
          <w:b/>
          <w:sz w:val="24"/>
          <w:szCs w:val="24"/>
        </w:rPr>
        <w:t xml:space="preserve">. </w:t>
      </w:r>
      <w:r w:rsidR="00E93AC2" w:rsidRPr="003D3668">
        <w:rPr>
          <w:rFonts w:ascii="Times New Roman" w:hAnsi="Times New Roman" w:cs="Times New Roman"/>
          <w:b/>
          <w:sz w:val="24"/>
          <w:szCs w:val="24"/>
        </w:rPr>
        <w:tab/>
        <w:t xml:space="preserve">Resolutions </w:t>
      </w:r>
    </w:p>
    <w:p w14:paraId="26DEE0FB" w14:textId="77777777" w:rsidR="00E93AC2" w:rsidRPr="00543129" w:rsidRDefault="00E93AC2" w:rsidP="003D3668">
      <w:pPr>
        <w:ind w:left="1440"/>
        <w:rPr>
          <w:rFonts w:ascii="Times New Roman" w:hAnsi="Times New Roman" w:cs="Times New Roman"/>
          <w:sz w:val="24"/>
          <w:szCs w:val="24"/>
        </w:rPr>
      </w:pPr>
      <w:r w:rsidRPr="00543129">
        <w:rPr>
          <w:rFonts w:ascii="Times New Roman" w:hAnsi="Times New Roman" w:cs="Times New Roman"/>
          <w:sz w:val="24"/>
          <w:szCs w:val="24"/>
        </w:rPr>
        <w:t xml:space="preserve">Every resolution shall require a majority vote of the Board's entire membership at a legally constituted meeting. </w:t>
      </w:r>
    </w:p>
    <w:p w14:paraId="4F69C9D6" w14:textId="77777777" w:rsidR="00E93AC2" w:rsidRPr="003D3668" w:rsidRDefault="00485870" w:rsidP="003D3668">
      <w:pPr>
        <w:ind w:firstLine="720"/>
        <w:rPr>
          <w:rFonts w:ascii="Times New Roman" w:hAnsi="Times New Roman" w:cs="Times New Roman"/>
          <w:b/>
          <w:sz w:val="24"/>
          <w:szCs w:val="24"/>
        </w:rPr>
      </w:pPr>
      <w:r>
        <w:rPr>
          <w:rFonts w:ascii="Times New Roman" w:hAnsi="Times New Roman" w:cs="Times New Roman"/>
          <w:b/>
          <w:sz w:val="24"/>
          <w:szCs w:val="24"/>
        </w:rPr>
        <w:t>G</w:t>
      </w:r>
      <w:r w:rsidR="00E93AC2" w:rsidRPr="003D3668">
        <w:rPr>
          <w:rFonts w:ascii="Times New Roman" w:hAnsi="Times New Roman" w:cs="Times New Roman"/>
          <w:b/>
          <w:sz w:val="24"/>
          <w:szCs w:val="24"/>
        </w:rPr>
        <w:t xml:space="preserve">. </w:t>
      </w:r>
      <w:r w:rsidR="00E93AC2" w:rsidRPr="003D3668">
        <w:rPr>
          <w:rFonts w:ascii="Times New Roman" w:hAnsi="Times New Roman" w:cs="Times New Roman"/>
          <w:b/>
          <w:sz w:val="24"/>
          <w:szCs w:val="24"/>
        </w:rPr>
        <w:tab/>
      </w:r>
      <w:commentRangeStart w:id="207"/>
      <w:r w:rsidR="00E93AC2" w:rsidRPr="003D3668">
        <w:rPr>
          <w:rFonts w:ascii="Times New Roman" w:hAnsi="Times New Roman" w:cs="Times New Roman"/>
          <w:b/>
          <w:sz w:val="24"/>
          <w:szCs w:val="24"/>
        </w:rPr>
        <w:t xml:space="preserve">Decisions </w:t>
      </w:r>
      <w:r w:rsidR="00F605E3">
        <w:rPr>
          <w:rFonts w:ascii="Times New Roman" w:hAnsi="Times New Roman" w:cs="Times New Roman"/>
          <w:b/>
          <w:sz w:val="24"/>
          <w:szCs w:val="24"/>
        </w:rPr>
        <w:t>T</w:t>
      </w:r>
      <w:r w:rsidR="00E93AC2" w:rsidRPr="003D3668">
        <w:rPr>
          <w:rFonts w:ascii="Times New Roman" w:hAnsi="Times New Roman" w:cs="Times New Roman"/>
          <w:b/>
          <w:sz w:val="24"/>
          <w:szCs w:val="24"/>
        </w:rPr>
        <w:t xml:space="preserve">aken by the Board </w:t>
      </w:r>
      <w:commentRangeEnd w:id="207"/>
      <w:r w:rsidR="00654320">
        <w:rPr>
          <w:rStyle w:val="CommentReference"/>
        </w:rPr>
        <w:commentReference w:id="207"/>
      </w:r>
    </w:p>
    <w:p w14:paraId="2870E99D" w14:textId="77777777" w:rsidR="003D3668" w:rsidRDefault="00E93AC2" w:rsidP="003D3668">
      <w:pPr>
        <w:ind w:left="1440"/>
        <w:rPr>
          <w:rFonts w:ascii="Times New Roman" w:hAnsi="Times New Roman" w:cs="Times New Roman"/>
          <w:sz w:val="24"/>
          <w:szCs w:val="24"/>
        </w:rPr>
      </w:pPr>
      <w:r w:rsidRPr="00543129">
        <w:rPr>
          <w:rFonts w:ascii="Times New Roman" w:hAnsi="Times New Roman" w:cs="Times New Roman"/>
          <w:sz w:val="24"/>
          <w:szCs w:val="24"/>
        </w:rPr>
        <w:t xml:space="preserve">The Board may, in conformity with the provisions of </w:t>
      </w:r>
      <w:r w:rsidRPr="005F7183">
        <w:rPr>
          <w:rFonts w:ascii="Times New Roman" w:hAnsi="Times New Roman" w:cs="Times New Roman"/>
          <w:i/>
          <w:sz w:val="24"/>
          <w:szCs w:val="24"/>
        </w:rPr>
        <w:t xml:space="preserve">Article </w:t>
      </w:r>
      <w:r w:rsidR="005F7183">
        <w:rPr>
          <w:rFonts w:ascii="Times New Roman" w:hAnsi="Times New Roman" w:cs="Times New Roman"/>
          <w:i/>
          <w:sz w:val="24"/>
          <w:szCs w:val="24"/>
        </w:rPr>
        <w:t xml:space="preserve">4, Section </w:t>
      </w:r>
      <w:r w:rsidR="005F19C7" w:rsidRPr="005F7183">
        <w:rPr>
          <w:rFonts w:ascii="Times New Roman" w:hAnsi="Times New Roman" w:cs="Times New Roman"/>
          <w:i/>
          <w:sz w:val="24"/>
          <w:szCs w:val="24"/>
        </w:rPr>
        <w:t>4.8</w:t>
      </w:r>
      <w:r w:rsidRPr="005F7183">
        <w:rPr>
          <w:rFonts w:ascii="Times New Roman" w:hAnsi="Times New Roman" w:cs="Times New Roman"/>
          <w:i/>
          <w:sz w:val="24"/>
          <w:szCs w:val="24"/>
        </w:rPr>
        <w:t xml:space="preserve"> of the</w:t>
      </w:r>
      <w:r w:rsidR="005F7183">
        <w:rPr>
          <w:rFonts w:ascii="Times New Roman" w:hAnsi="Times New Roman" w:cs="Times New Roman"/>
          <w:i/>
          <w:sz w:val="24"/>
          <w:szCs w:val="24"/>
        </w:rPr>
        <w:t xml:space="preserve"> Comprehensive Zoning Ordinance,</w:t>
      </w:r>
      <w:r w:rsidRPr="00543129">
        <w:rPr>
          <w:rFonts w:ascii="Times New Roman" w:hAnsi="Times New Roman" w:cs="Times New Roman"/>
          <w:sz w:val="24"/>
          <w:szCs w:val="24"/>
        </w:rPr>
        <w:t xml:space="preserve"> reverse or affirm wholly or partly, or may modify the order, requirement, decision, or determination appealed from and may make such order, requirement, decision, or determination as ought to be made, and to that end shall have all the powers of the Director of the Department of Safety and Permits. The concurring vote of</w:t>
      </w:r>
      <w:r w:rsidR="0022281A">
        <w:rPr>
          <w:rFonts w:ascii="Times New Roman" w:hAnsi="Times New Roman" w:cs="Times New Roman"/>
          <w:sz w:val="24"/>
          <w:szCs w:val="24"/>
        </w:rPr>
        <w:t xml:space="preserve"> </w:t>
      </w:r>
      <w:r w:rsidRPr="00543129">
        <w:rPr>
          <w:rFonts w:ascii="Times New Roman" w:hAnsi="Times New Roman" w:cs="Times New Roman"/>
          <w:sz w:val="24"/>
          <w:szCs w:val="24"/>
        </w:rPr>
        <w:t xml:space="preserve">four (4) members of the Board shall be necessary to reverse any order, requirement, decision or determination of the Director of Safety and Permits, or to decide in favor of the applicant on any matter, or to effect any variance of such ordinance. </w:t>
      </w:r>
    </w:p>
    <w:p w14:paraId="0EBF01D5" w14:textId="77777777" w:rsidR="00485870" w:rsidRDefault="00485870" w:rsidP="003D3668">
      <w:pPr>
        <w:ind w:left="1440"/>
        <w:rPr>
          <w:rFonts w:ascii="Times New Roman" w:hAnsi="Times New Roman" w:cs="Times New Roman"/>
          <w:sz w:val="24"/>
          <w:szCs w:val="24"/>
        </w:rPr>
      </w:pPr>
      <w:r>
        <w:rPr>
          <w:rFonts w:ascii="Times New Roman" w:hAnsi="Times New Roman" w:cs="Times New Roman"/>
          <w:sz w:val="24"/>
          <w:szCs w:val="24"/>
        </w:rPr>
        <w:lastRenderedPageBreak/>
        <w:t xml:space="preserve">Motions failing to obtain the concurring vote of four (4) members of the Board shall result in the denial of the request. </w:t>
      </w:r>
    </w:p>
    <w:p w14:paraId="50B5FB08" w14:textId="77777777" w:rsidR="00E93AC2" w:rsidRPr="00543129" w:rsidRDefault="00E93AC2" w:rsidP="003D3668">
      <w:pPr>
        <w:ind w:left="1440"/>
        <w:rPr>
          <w:rFonts w:ascii="Times New Roman" w:hAnsi="Times New Roman" w:cs="Times New Roman"/>
          <w:sz w:val="24"/>
          <w:szCs w:val="24"/>
        </w:rPr>
      </w:pPr>
      <w:r w:rsidRPr="00543129">
        <w:rPr>
          <w:rFonts w:ascii="Times New Roman" w:hAnsi="Times New Roman" w:cs="Times New Roman"/>
          <w:sz w:val="24"/>
          <w:szCs w:val="24"/>
        </w:rPr>
        <w:t xml:space="preserve">The decision, with reasons therefor, shall be filed in the </w:t>
      </w:r>
      <w:r w:rsidR="00D95E3A">
        <w:rPr>
          <w:rFonts w:ascii="Times New Roman" w:hAnsi="Times New Roman" w:cs="Times New Roman"/>
          <w:sz w:val="24"/>
          <w:szCs w:val="24"/>
        </w:rPr>
        <w:t>o</w:t>
      </w:r>
      <w:r w:rsidRPr="00543129">
        <w:rPr>
          <w:rFonts w:ascii="Times New Roman" w:hAnsi="Times New Roman" w:cs="Times New Roman"/>
          <w:sz w:val="24"/>
          <w:szCs w:val="24"/>
        </w:rPr>
        <w:t>ffice of the Board within 10 days of the actual vote. Failure to file the decision shall not delay issuanc</w:t>
      </w:r>
      <w:r w:rsidR="00E07563">
        <w:rPr>
          <w:rFonts w:ascii="Times New Roman" w:hAnsi="Times New Roman" w:cs="Times New Roman"/>
          <w:sz w:val="24"/>
          <w:szCs w:val="24"/>
        </w:rPr>
        <w:t xml:space="preserve">e of permits in accordance with </w:t>
      </w:r>
      <w:r w:rsidRPr="00543129">
        <w:rPr>
          <w:rFonts w:ascii="Times New Roman" w:hAnsi="Times New Roman" w:cs="Times New Roman"/>
          <w:sz w:val="24"/>
          <w:szCs w:val="24"/>
        </w:rPr>
        <w:t xml:space="preserve">a favorable vote so long as conditions attached to said permits are in accord with action of the Board.  </w:t>
      </w:r>
    </w:p>
    <w:p w14:paraId="706C33A6" w14:textId="77777777" w:rsidR="00E93AC2" w:rsidRPr="00543129" w:rsidRDefault="00E93AC2" w:rsidP="003D3668">
      <w:pPr>
        <w:ind w:left="1440"/>
        <w:rPr>
          <w:rFonts w:ascii="Times New Roman" w:hAnsi="Times New Roman" w:cs="Times New Roman"/>
          <w:sz w:val="24"/>
          <w:szCs w:val="24"/>
        </w:rPr>
      </w:pPr>
      <w:r w:rsidRPr="00543129">
        <w:rPr>
          <w:rFonts w:ascii="Times New Roman" w:hAnsi="Times New Roman" w:cs="Times New Roman"/>
          <w:sz w:val="24"/>
          <w:szCs w:val="24"/>
        </w:rPr>
        <w:t>If a request is</w:t>
      </w:r>
      <w:r w:rsidR="005F7183">
        <w:rPr>
          <w:rFonts w:ascii="Times New Roman" w:hAnsi="Times New Roman" w:cs="Times New Roman"/>
          <w:sz w:val="24"/>
          <w:szCs w:val="24"/>
        </w:rPr>
        <w:t xml:space="preserve"> </w:t>
      </w:r>
      <w:r w:rsidR="005F19C7">
        <w:rPr>
          <w:rFonts w:ascii="Times New Roman" w:hAnsi="Times New Roman" w:cs="Times New Roman"/>
          <w:b/>
          <w:sz w:val="24"/>
          <w:szCs w:val="24"/>
        </w:rPr>
        <w:t>APPROVED</w:t>
      </w:r>
      <w:r w:rsidRPr="00543129">
        <w:rPr>
          <w:rFonts w:ascii="Times New Roman" w:hAnsi="Times New Roman" w:cs="Times New Roman"/>
          <w:sz w:val="24"/>
          <w:szCs w:val="24"/>
        </w:rPr>
        <w:t xml:space="preserve">, the approval is valid for one year from the BZA "Filed" date. </w:t>
      </w:r>
      <w:commentRangeStart w:id="208"/>
      <w:commentRangeStart w:id="209"/>
      <w:r w:rsidRPr="00543129">
        <w:rPr>
          <w:rFonts w:ascii="Times New Roman" w:hAnsi="Times New Roman" w:cs="Times New Roman"/>
          <w:sz w:val="24"/>
          <w:szCs w:val="24"/>
        </w:rPr>
        <w:t xml:space="preserve">Conditions attached to the approval must be fulfilled prior to the release of the building permit or the use and occupancy </w:t>
      </w:r>
      <w:r w:rsidR="005F7183">
        <w:rPr>
          <w:rFonts w:ascii="Times New Roman" w:hAnsi="Times New Roman" w:cs="Times New Roman"/>
          <w:sz w:val="24"/>
          <w:szCs w:val="24"/>
        </w:rPr>
        <w:t xml:space="preserve">certificate. </w:t>
      </w:r>
      <w:commentRangeEnd w:id="208"/>
      <w:r w:rsidR="006F4865">
        <w:rPr>
          <w:rStyle w:val="CommentReference"/>
        </w:rPr>
        <w:commentReference w:id="208"/>
      </w:r>
      <w:commentRangeEnd w:id="209"/>
      <w:r w:rsidR="00727202">
        <w:rPr>
          <w:rStyle w:val="CommentReference"/>
        </w:rPr>
        <w:commentReference w:id="209"/>
      </w:r>
    </w:p>
    <w:p w14:paraId="02066E08" w14:textId="77777777" w:rsidR="00D95E3A" w:rsidRDefault="00E93AC2" w:rsidP="00D95E3A">
      <w:pPr>
        <w:ind w:left="1440"/>
        <w:rPr>
          <w:rFonts w:ascii="Times New Roman" w:hAnsi="Times New Roman" w:cs="Times New Roman"/>
          <w:sz w:val="24"/>
          <w:szCs w:val="24"/>
        </w:rPr>
      </w:pPr>
      <w:r w:rsidRPr="00543129">
        <w:rPr>
          <w:rFonts w:ascii="Times New Roman" w:hAnsi="Times New Roman" w:cs="Times New Roman"/>
          <w:sz w:val="24"/>
          <w:szCs w:val="24"/>
        </w:rPr>
        <w:t xml:space="preserve">If the request is </w:t>
      </w:r>
      <w:r w:rsidR="005F19C7" w:rsidRPr="005F7183">
        <w:rPr>
          <w:rFonts w:ascii="Times New Roman" w:hAnsi="Times New Roman" w:cs="Times New Roman"/>
          <w:b/>
          <w:sz w:val="24"/>
          <w:szCs w:val="24"/>
        </w:rPr>
        <w:t>APPROVED WITH MODIFICATIONS</w:t>
      </w:r>
      <w:r w:rsidR="005F7183">
        <w:rPr>
          <w:rFonts w:ascii="Times New Roman" w:hAnsi="Times New Roman" w:cs="Times New Roman"/>
          <w:sz w:val="24"/>
          <w:szCs w:val="24"/>
        </w:rPr>
        <w:t>,</w:t>
      </w:r>
      <w:r w:rsidR="005F19C7">
        <w:rPr>
          <w:rFonts w:ascii="Times New Roman" w:hAnsi="Times New Roman" w:cs="Times New Roman"/>
          <w:sz w:val="24"/>
          <w:szCs w:val="24"/>
        </w:rPr>
        <w:t xml:space="preserve"> the approval is valid for one year from the BZA “Filed” date.  Conditions attached to the approval must be fulfilled prior to the release of the building permit or the use and occupancy </w:t>
      </w:r>
      <w:r w:rsidR="00D95E3A">
        <w:rPr>
          <w:rFonts w:ascii="Times New Roman" w:hAnsi="Times New Roman" w:cs="Times New Roman"/>
          <w:sz w:val="24"/>
          <w:szCs w:val="24"/>
        </w:rPr>
        <w:t xml:space="preserve">certificate. </w:t>
      </w:r>
    </w:p>
    <w:p w14:paraId="4BB7CCCC" w14:textId="77777777" w:rsidR="00A12476" w:rsidRDefault="00D95E3A" w:rsidP="00D95E3A">
      <w:pPr>
        <w:ind w:left="1440"/>
        <w:rPr>
          <w:rFonts w:ascii="Times New Roman" w:hAnsi="Times New Roman" w:cs="Times New Roman"/>
          <w:sz w:val="24"/>
          <w:szCs w:val="24"/>
        </w:rPr>
      </w:pPr>
      <w:r w:rsidRPr="00543129">
        <w:rPr>
          <w:rFonts w:ascii="Times New Roman" w:hAnsi="Times New Roman" w:cs="Times New Roman"/>
          <w:sz w:val="24"/>
          <w:szCs w:val="24"/>
        </w:rPr>
        <w:t>If</w:t>
      </w:r>
      <w:r w:rsidR="00E93AC2" w:rsidRPr="00543129">
        <w:rPr>
          <w:rFonts w:ascii="Times New Roman" w:hAnsi="Times New Roman" w:cs="Times New Roman"/>
          <w:sz w:val="24"/>
          <w:szCs w:val="24"/>
        </w:rPr>
        <w:t xml:space="preserve"> the request is </w:t>
      </w:r>
      <w:r w:rsidR="0022281A">
        <w:rPr>
          <w:rFonts w:ascii="Times New Roman" w:hAnsi="Times New Roman" w:cs="Times New Roman"/>
          <w:b/>
          <w:sz w:val="24"/>
          <w:szCs w:val="24"/>
        </w:rPr>
        <w:t>DENIED</w:t>
      </w:r>
      <w:r w:rsidR="00E93AC2" w:rsidRPr="00543129">
        <w:rPr>
          <w:rFonts w:ascii="Times New Roman" w:hAnsi="Times New Roman" w:cs="Times New Roman"/>
          <w:sz w:val="24"/>
          <w:szCs w:val="24"/>
        </w:rPr>
        <w:t xml:space="preserve">, the applicant cannot </w:t>
      </w:r>
      <w:r w:rsidR="00F605E3">
        <w:rPr>
          <w:rFonts w:ascii="Times New Roman" w:hAnsi="Times New Roman" w:cs="Times New Roman"/>
          <w:sz w:val="24"/>
          <w:szCs w:val="24"/>
        </w:rPr>
        <w:t>resubmit</w:t>
      </w:r>
      <w:r w:rsidR="00A12476">
        <w:rPr>
          <w:rFonts w:ascii="Times New Roman" w:hAnsi="Times New Roman" w:cs="Times New Roman"/>
          <w:sz w:val="24"/>
          <w:szCs w:val="24"/>
        </w:rPr>
        <w:t xml:space="preserve"> the same application</w:t>
      </w:r>
      <w:r w:rsidR="00365F73">
        <w:rPr>
          <w:rFonts w:ascii="Times New Roman" w:hAnsi="Times New Roman" w:cs="Times New Roman"/>
          <w:sz w:val="24"/>
          <w:szCs w:val="24"/>
        </w:rPr>
        <w:t xml:space="preserve"> </w:t>
      </w:r>
      <w:r w:rsidR="00E93AC2" w:rsidRPr="00543129">
        <w:rPr>
          <w:rFonts w:ascii="Times New Roman" w:hAnsi="Times New Roman" w:cs="Times New Roman"/>
          <w:sz w:val="24"/>
          <w:szCs w:val="24"/>
        </w:rPr>
        <w:t>for the original claim</w:t>
      </w:r>
      <w:r w:rsidR="00365F73">
        <w:rPr>
          <w:rFonts w:ascii="Times New Roman" w:hAnsi="Times New Roman" w:cs="Times New Roman"/>
          <w:sz w:val="24"/>
          <w:szCs w:val="24"/>
        </w:rPr>
        <w:t xml:space="preserve"> until </w:t>
      </w:r>
      <w:r w:rsidR="005F19C7">
        <w:rPr>
          <w:rFonts w:ascii="Times New Roman" w:hAnsi="Times New Roman" w:cs="Times New Roman"/>
          <w:sz w:val="24"/>
          <w:szCs w:val="24"/>
        </w:rPr>
        <w:t xml:space="preserve">two </w:t>
      </w:r>
      <w:r w:rsidR="00365F73">
        <w:rPr>
          <w:rFonts w:ascii="Times New Roman" w:hAnsi="Times New Roman" w:cs="Times New Roman"/>
          <w:sz w:val="24"/>
          <w:szCs w:val="24"/>
        </w:rPr>
        <w:t>year</w:t>
      </w:r>
      <w:r w:rsidR="005F19C7">
        <w:rPr>
          <w:rFonts w:ascii="Times New Roman" w:hAnsi="Times New Roman" w:cs="Times New Roman"/>
          <w:sz w:val="24"/>
          <w:szCs w:val="24"/>
        </w:rPr>
        <w:t>s</w:t>
      </w:r>
      <w:r w:rsidR="00365F73">
        <w:rPr>
          <w:rFonts w:ascii="Times New Roman" w:hAnsi="Times New Roman" w:cs="Times New Roman"/>
          <w:sz w:val="24"/>
          <w:szCs w:val="24"/>
        </w:rPr>
        <w:t xml:space="preserve"> from the date of the filing of the original resolution</w:t>
      </w:r>
      <w:r w:rsidR="00BE02DA">
        <w:rPr>
          <w:rFonts w:ascii="Times New Roman" w:hAnsi="Times New Roman" w:cs="Times New Roman"/>
          <w:sz w:val="24"/>
          <w:szCs w:val="24"/>
        </w:rPr>
        <w:t xml:space="preserve"> unless </w:t>
      </w:r>
      <w:r w:rsidR="005B2788">
        <w:rPr>
          <w:rFonts w:ascii="Times New Roman" w:hAnsi="Times New Roman" w:cs="Times New Roman"/>
          <w:sz w:val="24"/>
          <w:szCs w:val="24"/>
        </w:rPr>
        <w:t>substantial</w:t>
      </w:r>
      <w:r w:rsidR="00BE02DA">
        <w:rPr>
          <w:rFonts w:ascii="Times New Roman" w:hAnsi="Times New Roman" w:cs="Times New Roman"/>
          <w:sz w:val="24"/>
          <w:szCs w:val="24"/>
        </w:rPr>
        <w:t xml:space="preserve"> new </w:t>
      </w:r>
      <w:r w:rsidR="005B2788">
        <w:rPr>
          <w:rFonts w:ascii="Times New Roman" w:hAnsi="Times New Roman" w:cs="Times New Roman"/>
          <w:sz w:val="24"/>
          <w:szCs w:val="24"/>
        </w:rPr>
        <w:t>evidence</w:t>
      </w:r>
      <w:r w:rsidR="00BE02DA">
        <w:rPr>
          <w:rFonts w:ascii="Times New Roman" w:hAnsi="Times New Roman" w:cs="Times New Roman"/>
          <w:sz w:val="24"/>
          <w:szCs w:val="24"/>
        </w:rPr>
        <w:t xml:space="preserve"> is available or a significant mistake in law or</w:t>
      </w:r>
      <w:r w:rsidR="005B2788">
        <w:rPr>
          <w:rFonts w:ascii="Times New Roman" w:hAnsi="Times New Roman" w:cs="Times New Roman"/>
          <w:sz w:val="24"/>
          <w:szCs w:val="24"/>
        </w:rPr>
        <w:t xml:space="preserve"> fact affected the prior denial, in compliance with </w:t>
      </w:r>
      <w:r w:rsidR="005B2788" w:rsidRPr="005F7183">
        <w:rPr>
          <w:rFonts w:ascii="Times New Roman" w:hAnsi="Times New Roman" w:cs="Times New Roman"/>
          <w:i/>
          <w:sz w:val="24"/>
          <w:szCs w:val="24"/>
        </w:rPr>
        <w:t>Article 3, Section 3.2 E of the Comprehensive Zoning Ordinance.</w:t>
      </w:r>
      <w:r w:rsidR="005B2788">
        <w:rPr>
          <w:rFonts w:ascii="Times New Roman" w:hAnsi="Times New Roman" w:cs="Times New Roman"/>
          <w:sz w:val="24"/>
          <w:szCs w:val="24"/>
        </w:rPr>
        <w:t xml:space="preserve"> </w:t>
      </w:r>
      <w:r w:rsidR="00A12476">
        <w:rPr>
          <w:rFonts w:ascii="Times New Roman" w:hAnsi="Times New Roman" w:cs="Times New Roman"/>
          <w:sz w:val="24"/>
          <w:szCs w:val="24"/>
        </w:rPr>
        <w:t xml:space="preserve"> Nothing contained herein shall prevent the applicant from filing a different application.  </w:t>
      </w:r>
    </w:p>
    <w:p w14:paraId="6538882C" w14:textId="77777777" w:rsidR="0093454E" w:rsidRPr="00D95E3A" w:rsidRDefault="0093454E" w:rsidP="005F7183">
      <w:pPr>
        <w:rPr>
          <w:rFonts w:ascii="Times New Roman" w:hAnsi="Times New Roman" w:cs="Times New Roman"/>
          <w:b/>
          <w:sz w:val="24"/>
          <w:szCs w:val="24"/>
        </w:rPr>
      </w:pPr>
      <w:r w:rsidRPr="00D95E3A">
        <w:rPr>
          <w:rFonts w:ascii="Times New Roman" w:hAnsi="Times New Roman" w:cs="Times New Roman"/>
          <w:b/>
          <w:sz w:val="24"/>
          <w:szCs w:val="24"/>
        </w:rPr>
        <w:tab/>
        <w:t>H.</w:t>
      </w:r>
      <w:r w:rsidRPr="00D95E3A">
        <w:rPr>
          <w:rFonts w:ascii="Times New Roman" w:hAnsi="Times New Roman" w:cs="Times New Roman"/>
          <w:b/>
          <w:sz w:val="24"/>
          <w:szCs w:val="24"/>
        </w:rPr>
        <w:tab/>
        <w:t>Withdrawal of Application</w:t>
      </w:r>
    </w:p>
    <w:p w14:paraId="44CCFD90" w14:textId="77777777" w:rsidR="0093454E" w:rsidRDefault="0093454E" w:rsidP="0093454E">
      <w:pPr>
        <w:ind w:left="1440"/>
        <w:rPr>
          <w:rFonts w:ascii="Times New Roman" w:hAnsi="Times New Roman" w:cs="Times New Roman"/>
          <w:sz w:val="24"/>
          <w:szCs w:val="24"/>
        </w:rPr>
      </w:pPr>
      <w:commentRangeStart w:id="210"/>
      <w:r>
        <w:rPr>
          <w:rFonts w:ascii="Times New Roman" w:hAnsi="Times New Roman" w:cs="Times New Roman"/>
          <w:sz w:val="24"/>
          <w:szCs w:val="24"/>
        </w:rPr>
        <w:t>An</w:t>
      </w:r>
      <w:commentRangeEnd w:id="210"/>
      <w:r w:rsidR="00727202">
        <w:rPr>
          <w:rStyle w:val="CommentReference"/>
        </w:rPr>
        <w:commentReference w:id="210"/>
      </w:r>
      <w:r>
        <w:rPr>
          <w:rFonts w:ascii="Times New Roman" w:hAnsi="Times New Roman" w:cs="Times New Roman"/>
          <w:sz w:val="24"/>
          <w:szCs w:val="24"/>
        </w:rPr>
        <w:t xml:space="preserve"> applicant may withdraw an application as provided below.  There will be no refund of fees.  Request for withdrawal shall </w:t>
      </w:r>
      <w:r w:rsidR="00D95E3A">
        <w:rPr>
          <w:rFonts w:ascii="Times New Roman" w:hAnsi="Times New Roman" w:cs="Times New Roman"/>
          <w:sz w:val="24"/>
          <w:szCs w:val="24"/>
        </w:rPr>
        <w:t>be made</w:t>
      </w:r>
      <w:r>
        <w:rPr>
          <w:rFonts w:ascii="Times New Roman" w:hAnsi="Times New Roman" w:cs="Times New Roman"/>
          <w:sz w:val="24"/>
          <w:szCs w:val="24"/>
        </w:rPr>
        <w:t xml:space="preserve"> in writing by the applicant or legally authorized agent.  Applications for variances may be withdrawn prior to a decision by the Board of Zoning Adjustments without prejudice and may thereafter be resubmitted without limits.  </w:t>
      </w:r>
    </w:p>
    <w:p w14:paraId="072867A4" w14:textId="77777777" w:rsidR="0093454E" w:rsidRDefault="0093454E" w:rsidP="0093454E">
      <w:pPr>
        <w:ind w:left="1440"/>
        <w:rPr>
          <w:rFonts w:ascii="Times New Roman" w:hAnsi="Times New Roman" w:cs="Times New Roman"/>
          <w:sz w:val="24"/>
          <w:szCs w:val="24"/>
        </w:rPr>
      </w:pPr>
      <w:r>
        <w:rPr>
          <w:rFonts w:ascii="Times New Roman" w:hAnsi="Times New Roman" w:cs="Times New Roman"/>
          <w:sz w:val="24"/>
          <w:szCs w:val="24"/>
        </w:rPr>
        <w:t xml:space="preserve">Applications for zoning appeals may be withdrawn prior to a decision by the Board of Zoning Adjustments without prejudice.  However, if an application that was withdrawn is resubmitted, the new submittal shall still be filed within forty-five (45) days of the date the decision appeal was rendered. </w:t>
      </w:r>
    </w:p>
    <w:p w14:paraId="341CA864" w14:textId="77777777" w:rsidR="00E93AC2" w:rsidRPr="003D3668" w:rsidRDefault="005F7183" w:rsidP="00BF6756">
      <w:pPr>
        <w:ind w:left="1440" w:hanging="720"/>
        <w:rPr>
          <w:rFonts w:ascii="Times New Roman" w:hAnsi="Times New Roman" w:cs="Times New Roman"/>
          <w:b/>
          <w:sz w:val="24"/>
          <w:szCs w:val="24"/>
        </w:rPr>
      </w:pPr>
      <w:r>
        <w:rPr>
          <w:rFonts w:ascii="Times New Roman" w:hAnsi="Times New Roman" w:cs="Times New Roman"/>
          <w:b/>
          <w:sz w:val="24"/>
          <w:szCs w:val="24"/>
        </w:rPr>
        <w:t>I</w:t>
      </w:r>
      <w:r w:rsidR="00E93AC2" w:rsidRPr="003D3668">
        <w:rPr>
          <w:rFonts w:ascii="Times New Roman" w:hAnsi="Times New Roman" w:cs="Times New Roman"/>
          <w:b/>
          <w:sz w:val="24"/>
          <w:szCs w:val="24"/>
        </w:rPr>
        <w:t xml:space="preserve">. </w:t>
      </w:r>
      <w:r w:rsidR="00E93AC2" w:rsidRPr="003D3668">
        <w:rPr>
          <w:rFonts w:ascii="Times New Roman" w:hAnsi="Times New Roman" w:cs="Times New Roman"/>
          <w:b/>
          <w:sz w:val="24"/>
          <w:szCs w:val="24"/>
        </w:rPr>
        <w:tab/>
        <w:t xml:space="preserve">Right to Appeal </w:t>
      </w:r>
    </w:p>
    <w:p w14:paraId="4A74C571" w14:textId="77777777" w:rsidR="00E93AC2" w:rsidRDefault="00F605E3" w:rsidP="003D3668">
      <w:pPr>
        <w:ind w:left="1440"/>
        <w:rPr>
          <w:rFonts w:ascii="Times New Roman" w:hAnsi="Times New Roman" w:cs="Times New Roman"/>
          <w:sz w:val="24"/>
          <w:szCs w:val="24"/>
          <w:bdr w:val="none" w:sz="0" w:space="0" w:color="auto" w:frame="1"/>
        </w:rPr>
      </w:pPr>
      <w:r w:rsidRPr="007C5615">
        <w:rPr>
          <w:rFonts w:ascii="Times New Roman" w:hAnsi="Times New Roman" w:cs="Times New Roman"/>
          <w:sz w:val="24"/>
          <w:szCs w:val="24"/>
          <w:bdr w:val="none" w:sz="0" w:space="0" w:color="auto" w:frame="1"/>
        </w:rPr>
        <w:t xml:space="preserve">Any person or persons, or any officer, department, commission, board, bureau, or any other agency of the City of New Orleans jointly or singularly aggrieved by any decision of the Board of Zoning Adjustments may present to the Civil District Court of the Parish of Orleans, within thirty (30) days after filing of the decision in the office of the Board, a writ of certiorari asking for such relief and under such </w:t>
      </w:r>
      <w:r w:rsidRPr="007C5615">
        <w:rPr>
          <w:rFonts w:ascii="Times New Roman" w:hAnsi="Times New Roman" w:cs="Times New Roman"/>
          <w:sz w:val="24"/>
          <w:szCs w:val="24"/>
          <w:bdr w:val="none" w:sz="0" w:space="0" w:color="auto" w:frame="1"/>
        </w:rPr>
        <w:lastRenderedPageBreak/>
        <w:t>rules and regulations as are provided for such matters in appropriate legislation of the State of Louisiana.</w:t>
      </w:r>
    </w:p>
    <w:p w14:paraId="7CC753F8" w14:textId="77777777" w:rsidR="000C5364" w:rsidRDefault="000C5364">
      <w:pPr>
        <w:rPr>
          <w:rFonts w:ascii="Times New Roman" w:hAnsi="Times New Roman" w:cs="Times New Roman"/>
          <w:b/>
          <w:sz w:val="24"/>
          <w:szCs w:val="24"/>
          <w:bdr w:val="none" w:sz="0" w:space="0" w:color="auto" w:frame="1"/>
        </w:rPr>
      </w:pPr>
      <w:r>
        <w:rPr>
          <w:rFonts w:ascii="Times New Roman" w:hAnsi="Times New Roman" w:cs="Times New Roman"/>
          <w:b/>
          <w:sz w:val="24"/>
          <w:szCs w:val="24"/>
          <w:bdr w:val="none" w:sz="0" w:space="0" w:color="auto" w:frame="1"/>
        </w:rPr>
        <w:br w:type="page"/>
      </w:r>
    </w:p>
    <w:p w14:paraId="05ED3BB8" w14:textId="77777777" w:rsidR="00EC3E89" w:rsidRPr="000C5364" w:rsidRDefault="00EC3E89" w:rsidP="000C5364">
      <w:pPr>
        <w:rPr>
          <w:rFonts w:ascii="Times New Roman" w:hAnsi="Times New Roman" w:cs="Times New Roman"/>
          <w:b/>
          <w:sz w:val="24"/>
          <w:szCs w:val="24"/>
          <w:bdr w:val="none" w:sz="0" w:space="0" w:color="auto" w:frame="1"/>
        </w:rPr>
      </w:pPr>
      <w:r w:rsidRPr="000C5364">
        <w:rPr>
          <w:rFonts w:ascii="Times New Roman" w:hAnsi="Times New Roman" w:cs="Times New Roman"/>
          <w:b/>
          <w:sz w:val="24"/>
          <w:szCs w:val="24"/>
          <w:bdr w:val="none" w:sz="0" w:space="0" w:color="auto" w:frame="1"/>
        </w:rPr>
        <w:lastRenderedPageBreak/>
        <w:t>IV.</w:t>
      </w:r>
      <w:r w:rsidRPr="000C5364">
        <w:rPr>
          <w:rFonts w:ascii="Times New Roman" w:hAnsi="Times New Roman" w:cs="Times New Roman"/>
          <w:b/>
          <w:sz w:val="24"/>
          <w:szCs w:val="24"/>
          <w:bdr w:val="none" w:sz="0" w:space="0" w:color="auto" w:frame="1"/>
        </w:rPr>
        <w:tab/>
        <w:t>REASONABLE ACCOMODATION</w:t>
      </w:r>
    </w:p>
    <w:p w14:paraId="7918C799" w14:textId="77777777" w:rsidR="00EC3E89" w:rsidRPr="000C5364" w:rsidRDefault="00EC3E89" w:rsidP="000C5364">
      <w:pPr>
        <w:pStyle w:val="ListParagraph"/>
        <w:numPr>
          <w:ilvl w:val="0"/>
          <w:numId w:val="3"/>
        </w:numPr>
        <w:spacing w:line="276" w:lineRule="auto"/>
        <w:ind w:left="1440" w:hanging="720"/>
        <w:rPr>
          <w:rFonts w:ascii="Times New Roman" w:hAnsi="Times New Roman"/>
          <w:b/>
          <w:sz w:val="24"/>
          <w:szCs w:val="24"/>
        </w:rPr>
      </w:pPr>
      <w:r w:rsidRPr="000C5364">
        <w:rPr>
          <w:rFonts w:ascii="Times New Roman" w:hAnsi="Times New Roman"/>
          <w:b/>
          <w:sz w:val="24"/>
          <w:szCs w:val="24"/>
        </w:rPr>
        <w:t>Purpose Statement</w:t>
      </w:r>
    </w:p>
    <w:p w14:paraId="46AE3CE8" w14:textId="77777777" w:rsidR="00EC3E89" w:rsidRDefault="00EC3E89" w:rsidP="000C5364">
      <w:pPr>
        <w:pStyle w:val="ListParagraph"/>
        <w:spacing w:line="276" w:lineRule="auto"/>
        <w:ind w:left="1440"/>
        <w:rPr>
          <w:rFonts w:ascii="Times New Roman" w:hAnsi="Times New Roman"/>
          <w:sz w:val="24"/>
          <w:szCs w:val="24"/>
        </w:rPr>
      </w:pPr>
    </w:p>
    <w:p w14:paraId="256361BB" w14:textId="77777777" w:rsidR="00EC3E89" w:rsidDel="0097223A" w:rsidRDefault="00EC3E89" w:rsidP="00727202">
      <w:pPr>
        <w:pStyle w:val="ListParagraph"/>
        <w:spacing w:line="276" w:lineRule="auto"/>
        <w:ind w:left="1440"/>
        <w:rPr>
          <w:del w:id="211" w:author="Emily R. Hernandez [2]" w:date="2026-07-27T11:19:00Z" w16du:dateUtc="2026-07-27T16:19:00Z"/>
          <w:rFonts w:ascii="Times New Roman" w:hAnsi="Times New Roman"/>
          <w:sz w:val="24"/>
          <w:szCs w:val="24"/>
        </w:rPr>
      </w:pPr>
      <w:r>
        <w:rPr>
          <w:rFonts w:ascii="Times New Roman" w:hAnsi="Times New Roman"/>
          <w:sz w:val="24"/>
          <w:szCs w:val="24"/>
        </w:rPr>
        <w:t xml:space="preserve">It is the policy of the City of New Orleans, pursuant to the federal Fair Housing Amendments Act of 1988 and applicable state laws, to provide individuals with disabilities reasonable accommodation in the City’s </w:t>
      </w:r>
      <w:r w:rsidR="0048229B">
        <w:rPr>
          <w:rFonts w:ascii="Times New Roman" w:hAnsi="Times New Roman"/>
          <w:sz w:val="24"/>
          <w:szCs w:val="24"/>
        </w:rPr>
        <w:t>zoning and land use regulations, rules, policies and practices to disabilities.  Reasonable accommodations in the zoning and land use context means providing individuals with disabilities, or developers of housing for people with disabilities, flexibility in the application of land use, zoning and building regulations, policies, practices and procedures or even waiving certain requirements, when it is necessary to eliminate barriers to housing opportunities.</w:t>
      </w:r>
    </w:p>
    <w:p w14:paraId="2C41F9AD" w14:textId="77777777" w:rsidR="0097223A" w:rsidRDefault="0097223A" w:rsidP="000C5364">
      <w:pPr>
        <w:pStyle w:val="ListParagraph"/>
        <w:spacing w:line="276" w:lineRule="auto"/>
        <w:ind w:left="1440"/>
        <w:rPr>
          <w:ins w:id="212" w:author="Emily R. Hernandez [2]" w:date="2026-07-27T11:22:00Z" w16du:dateUtc="2026-07-27T16:22:00Z"/>
          <w:rFonts w:ascii="Times New Roman" w:hAnsi="Times New Roman"/>
          <w:sz w:val="24"/>
          <w:szCs w:val="24"/>
        </w:rPr>
      </w:pPr>
    </w:p>
    <w:p w14:paraId="70A9076A" w14:textId="77777777" w:rsidR="00574BEE" w:rsidRDefault="00574BEE" w:rsidP="00727202">
      <w:pPr>
        <w:pStyle w:val="ListParagraph"/>
        <w:spacing w:line="276" w:lineRule="auto"/>
        <w:ind w:left="1440"/>
        <w:pPrChange w:id="213" w:author="Emily R. Hernandez [2]" w:date="2026-07-27T11:19:00Z" w16du:dateUtc="2026-07-27T16:19:00Z">
          <w:pPr/>
        </w:pPrChange>
      </w:pPr>
    </w:p>
    <w:p w14:paraId="1F8E6E76" w14:textId="77777777" w:rsidR="00574BEE" w:rsidRDefault="00574BEE" w:rsidP="000C5364">
      <w:pPr>
        <w:pStyle w:val="ListParagraph"/>
        <w:numPr>
          <w:ilvl w:val="0"/>
          <w:numId w:val="3"/>
        </w:numPr>
        <w:spacing w:line="276" w:lineRule="auto"/>
        <w:ind w:left="1440" w:hanging="720"/>
        <w:rPr>
          <w:rFonts w:ascii="Times New Roman" w:hAnsi="Times New Roman"/>
          <w:b/>
          <w:sz w:val="24"/>
          <w:szCs w:val="24"/>
        </w:rPr>
      </w:pPr>
      <w:r w:rsidRPr="000C5364">
        <w:rPr>
          <w:rFonts w:ascii="Times New Roman" w:hAnsi="Times New Roman"/>
          <w:b/>
          <w:sz w:val="24"/>
          <w:szCs w:val="24"/>
        </w:rPr>
        <w:t>Process</w:t>
      </w:r>
    </w:p>
    <w:p w14:paraId="36306F92" w14:textId="77777777" w:rsidR="00574BEE" w:rsidRDefault="00574BEE" w:rsidP="000C5364">
      <w:pPr>
        <w:pStyle w:val="ListParagraph"/>
        <w:spacing w:line="276" w:lineRule="auto"/>
        <w:ind w:left="1440"/>
        <w:rPr>
          <w:rFonts w:ascii="Times New Roman" w:hAnsi="Times New Roman"/>
          <w:b/>
          <w:sz w:val="24"/>
          <w:szCs w:val="24"/>
        </w:rPr>
      </w:pPr>
    </w:p>
    <w:p w14:paraId="7B35118C" w14:textId="77777777" w:rsidR="00574BEE" w:rsidRPr="000C5364" w:rsidRDefault="00574BEE" w:rsidP="000C5364">
      <w:pPr>
        <w:pStyle w:val="ListParagraph"/>
        <w:spacing w:line="276" w:lineRule="auto"/>
        <w:ind w:left="1440"/>
        <w:rPr>
          <w:rFonts w:ascii="Times New Roman" w:hAnsi="Times New Roman"/>
          <w:sz w:val="24"/>
          <w:szCs w:val="24"/>
        </w:rPr>
      </w:pPr>
      <w:r w:rsidRPr="000C5364">
        <w:rPr>
          <w:rFonts w:ascii="Times New Roman" w:hAnsi="Times New Roman"/>
          <w:sz w:val="24"/>
          <w:szCs w:val="24"/>
        </w:rPr>
        <w:t xml:space="preserve">An application for reasonable accommodation may be made by an individual with a disability, his or her representative, or a developer or provider of housing for individuals with disabilities as set forth in </w:t>
      </w:r>
      <w:r w:rsidR="000C5364">
        <w:rPr>
          <w:rFonts w:ascii="Times New Roman" w:hAnsi="Times New Roman"/>
          <w:i/>
          <w:sz w:val="24"/>
          <w:szCs w:val="24"/>
        </w:rPr>
        <w:t>Article 27</w:t>
      </w:r>
      <w:r w:rsidRPr="000C5364">
        <w:rPr>
          <w:rFonts w:ascii="Times New Roman" w:hAnsi="Times New Roman"/>
          <w:i/>
          <w:sz w:val="24"/>
          <w:szCs w:val="24"/>
        </w:rPr>
        <w:t xml:space="preserve"> of the Comprehensive Zoning Ordinance</w:t>
      </w:r>
      <w:r w:rsidRPr="000C5364">
        <w:rPr>
          <w:rFonts w:ascii="Times New Roman" w:hAnsi="Times New Roman"/>
          <w:sz w:val="24"/>
          <w:szCs w:val="24"/>
        </w:rPr>
        <w:t xml:space="preserve">. </w:t>
      </w:r>
    </w:p>
    <w:p w14:paraId="3DEF1C13" w14:textId="77777777" w:rsidR="0048229B" w:rsidRDefault="0048229B" w:rsidP="000C5364">
      <w:pPr>
        <w:pStyle w:val="ListParagraph"/>
        <w:spacing w:line="276" w:lineRule="auto"/>
        <w:ind w:left="1440"/>
        <w:rPr>
          <w:rFonts w:ascii="Times New Roman" w:hAnsi="Times New Roman"/>
          <w:sz w:val="24"/>
          <w:szCs w:val="24"/>
        </w:rPr>
      </w:pPr>
    </w:p>
    <w:p w14:paraId="1914D441" w14:textId="77777777" w:rsidR="00082F69" w:rsidRPr="000C5364" w:rsidRDefault="00574BEE" w:rsidP="000C5364">
      <w:pPr>
        <w:ind w:left="1440"/>
        <w:rPr>
          <w:rFonts w:ascii="Times New Roman" w:hAnsi="Times New Roman"/>
          <w:b/>
          <w:sz w:val="24"/>
          <w:szCs w:val="24"/>
        </w:rPr>
      </w:pPr>
      <w:r>
        <w:rPr>
          <w:rFonts w:ascii="Times New Roman" w:hAnsi="Times New Roman"/>
          <w:sz w:val="24"/>
          <w:szCs w:val="24"/>
        </w:rPr>
        <w:t xml:space="preserve">Requests for reasonable accommodation made pursuant to </w:t>
      </w:r>
      <w:r w:rsidRPr="000C5364">
        <w:rPr>
          <w:rFonts w:ascii="Times New Roman" w:hAnsi="Times New Roman"/>
          <w:i/>
          <w:sz w:val="24"/>
          <w:szCs w:val="24"/>
        </w:rPr>
        <w:t>Article 27 of the Comprehensive Zoning Ordinance</w:t>
      </w:r>
      <w:r>
        <w:rPr>
          <w:rFonts w:ascii="Times New Roman" w:hAnsi="Times New Roman"/>
          <w:sz w:val="24"/>
          <w:szCs w:val="24"/>
        </w:rPr>
        <w:t xml:space="preserve"> shall be reviewed by the Executive Director of the City Planning Commission, using the criteria set forth in </w:t>
      </w:r>
      <w:r w:rsidR="000C5364">
        <w:rPr>
          <w:rFonts w:ascii="Times New Roman" w:hAnsi="Times New Roman"/>
          <w:i/>
          <w:sz w:val="24"/>
          <w:szCs w:val="24"/>
        </w:rPr>
        <w:t xml:space="preserve">Article 27, Section 27.5 of the Comprehensive Zoning Ordinance. </w:t>
      </w:r>
    </w:p>
    <w:p w14:paraId="4F1F82CD" w14:textId="77777777" w:rsidR="00082F69" w:rsidRPr="000C5364" w:rsidRDefault="00082F69" w:rsidP="000C5364">
      <w:pPr>
        <w:pStyle w:val="ListParagraph"/>
        <w:numPr>
          <w:ilvl w:val="0"/>
          <w:numId w:val="3"/>
        </w:numPr>
        <w:spacing w:line="276" w:lineRule="auto"/>
        <w:ind w:left="1440" w:hanging="720"/>
        <w:rPr>
          <w:rFonts w:ascii="Times New Roman" w:hAnsi="Times New Roman"/>
          <w:sz w:val="24"/>
          <w:szCs w:val="24"/>
        </w:rPr>
      </w:pPr>
      <w:r w:rsidRPr="000C5364">
        <w:rPr>
          <w:rFonts w:ascii="Times New Roman" w:hAnsi="Times New Roman"/>
          <w:b/>
          <w:sz w:val="24"/>
          <w:szCs w:val="24"/>
        </w:rPr>
        <w:t>Decision</w:t>
      </w:r>
    </w:p>
    <w:p w14:paraId="06E9CD5D" w14:textId="77777777" w:rsidR="00082F69" w:rsidRDefault="00082F69" w:rsidP="000C5364">
      <w:pPr>
        <w:pStyle w:val="ListParagraph"/>
        <w:spacing w:line="276" w:lineRule="auto"/>
        <w:ind w:left="1440"/>
        <w:rPr>
          <w:rFonts w:ascii="Times New Roman" w:hAnsi="Times New Roman"/>
          <w:sz w:val="24"/>
          <w:szCs w:val="24"/>
        </w:rPr>
      </w:pPr>
    </w:p>
    <w:p w14:paraId="527828EC" w14:textId="77777777" w:rsidR="00082F69" w:rsidRDefault="00082F69" w:rsidP="000C5364">
      <w:pPr>
        <w:pStyle w:val="ListParagraph"/>
        <w:spacing w:line="276" w:lineRule="auto"/>
        <w:ind w:left="1440"/>
        <w:rPr>
          <w:rFonts w:ascii="Times New Roman" w:hAnsi="Times New Roman"/>
          <w:i/>
          <w:sz w:val="24"/>
          <w:szCs w:val="24"/>
        </w:rPr>
      </w:pPr>
      <w:r>
        <w:rPr>
          <w:rFonts w:ascii="Times New Roman" w:hAnsi="Times New Roman"/>
          <w:sz w:val="24"/>
          <w:szCs w:val="24"/>
        </w:rPr>
        <w:t xml:space="preserve">The Executive Director shall issue a written decision on a request for reasonable accommodation within (30) days of the date of application, and may grant, grant with modifications, or deny a request for reasonable accommodation </w:t>
      </w:r>
      <w:r w:rsidR="00AE6A45">
        <w:rPr>
          <w:rFonts w:ascii="Times New Roman" w:hAnsi="Times New Roman"/>
          <w:sz w:val="24"/>
          <w:szCs w:val="24"/>
        </w:rPr>
        <w:t>in accordance with the requirements s</w:t>
      </w:r>
      <w:r>
        <w:rPr>
          <w:rFonts w:ascii="Times New Roman" w:hAnsi="Times New Roman"/>
          <w:sz w:val="24"/>
          <w:szCs w:val="24"/>
        </w:rPr>
        <w:t xml:space="preserve">et forth in </w:t>
      </w:r>
      <w:r w:rsidR="00C821BF">
        <w:rPr>
          <w:rFonts w:ascii="Times New Roman" w:hAnsi="Times New Roman"/>
          <w:sz w:val="24"/>
          <w:szCs w:val="24"/>
        </w:rPr>
        <w:t>Article 27,</w:t>
      </w:r>
      <w:r w:rsidR="000C5364">
        <w:rPr>
          <w:rFonts w:ascii="Times New Roman" w:hAnsi="Times New Roman"/>
          <w:sz w:val="24"/>
          <w:szCs w:val="24"/>
        </w:rPr>
        <w:t xml:space="preserve"> </w:t>
      </w:r>
      <w:r w:rsidR="000C5364">
        <w:rPr>
          <w:rFonts w:ascii="Times New Roman" w:hAnsi="Times New Roman"/>
          <w:i/>
          <w:sz w:val="24"/>
          <w:szCs w:val="24"/>
        </w:rPr>
        <w:t xml:space="preserve">Section 27.5 of the Comprehensive Zoning Ordinance. </w:t>
      </w:r>
    </w:p>
    <w:p w14:paraId="66C6D227" w14:textId="77777777" w:rsidR="00082F69" w:rsidRDefault="00082F69" w:rsidP="000C5364">
      <w:pPr>
        <w:pStyle w:val="ListParagraph"/>
        <w:spacing w:line="276" w:lineRule="auto"/>
        <w:ind w:left="1440"/>
        <w:rPr>
          <w:rFonts w:ascii="Times New Roman" w:hAnsi="Times New Roman"/>
          <w:i/>
          <w:sz w:val="24"/>
          <w:szCs w:val="24"/>
        </w:rPr>
      </w:pPr>
    </w:p>
    <w:p w14:paraId="74791C00" w14:textId="77777777" w:rsidR="00082F69" w:rsidRPr="000C5364" w:rsidRDefault="00082F69" w:rsidP="000C5364">
      <w:pPr>
        <w:pStyle w:val="ListParagraph"/>
        <w:spacing w:line="276" w:lineRule="auto"/>
        <w:ind w:left="1440"/>
        <w:rPr>
          <w:rFonts w:ascii="Times New Roman" w:hAnsi="Times New Roman"/>
          <w:sz w:val="24"/>
          <w:szCs w:val="24"/>
        </w:rPr>
      </w:pPr>
      <w:r w:rsidRPr="000C5364">
        <w:rPr>
          <w:rFonts w:ascii="Times New Roman" w:hAnsi="Times New Roman"/>
          <w:sz w:val="24"/>
          <w:szCs w:val="24"/>
        </w:rPr>
        <w:t>If necessary to reach a determination on the request for reasonable accommodation, the Executive Director may request further information from the applicant consistent with applicable fair housing laws, specifying in detail</w:t>
      </w:r>
      <w:r>
        <w:rPr>
          <w:rFonts w:ascii="Times New Roman" w:hAnsi="Times New Roman"/>
          <w:sz w:val="24"/>
          <w:szCs w:val="24"/>
        </w:rPr>
        <w:t xml:space="preserve"> the information that is required. If such a request for additional information</w:t>
      </w:r>
      <w:r w:rsidR="00AE6A45">
        <w:rPr>
          <w:rFonts w:ascii="Times New Roman" w:hAnsi="Times New Roman"/>
          <w:sz w:val="24"/>
          <w:szCs w:val="24"/>
        </w:rPr>
        <w:t xml:space="preserve"> is made, the running of the thirty (30) day period to issue a decision is stayed until the applicant responds to the request. </w:t>
      </w:r>
    </w:p>
    <w:p w14:paraId="6534132D" w14:textId="77777777" w:rsidR="00082F69" w:rsidRDefault="00082F69" w:rsidP="000C5364">
      <w:pPr>
        <w:pStyle w:val="ListParagraph"/>
        <w:spacing w:line="276" w:lineRule="auto"/>
        <w:ind w:left="1440"/>
        <w:rPr>
          <w:rFonts w:ascii="Times New Roman" w:hAnsi="Times New Roman"/>
          <w:sz w:val="24"/>
          <w:szCs w:val="24"/>
        </w:rPr>
      </w:pPr>
    </w:p>
    <w:p w14:paraId="19D083D6" w14:textId="77777777" w:rsidR="00082F69" w:rsidRDefault="00082F69" w:rsidP="000C5364">
      <w:pPr>
        <w:pStyle w:val="ListParagraph"/>
        <w:spacing w:line="276" w:lineRule="auto"/>
        <w:ind w:left="1440"/>
        <w:rPr>
          <w:rFonts w:ascii="Times New Roman" w:hAnsi="Times New Roman"/>
          <w:sz w:val="24"/>
          <w:szCs w:val="24"/>
        </w:rPr>
      </w:pPr>
      <w:r>
        <w:rPr>
          <w:rFonts w:ascii="Times New Roman" w:hAnsi="Times New Roman"/>
          <w:sz w:val="24"/>
          <w:szCs w:val="24"/>
        </w:rPr>
        <w:lastRenderedPageBreak/>
        <w:t>In making the findings, the Executive Director may approve alternative reasonable accommodations that provide an equivalent level of benefit</w:t>
      </w:r>
      <w:r w:rsidR="00C821BF">
        <w:rPr>
          <w:rFonts w:ascii="Times New Roman" w:hAnsi="Times New Roman"/>
          <w:sz w:val="24"/>
          <w:szCs w:val="24"/>
        </w:rPr>
        <w:t xml:space="preserve"> to the applicant with respect</w:t>
      </w:r>
      <w:r>
        <w:rPr>
          <w:rFonts w:ascii="Times New Roman" w:hAnsi="Times New Roman"/>
          <w:sz w:val="24"/>
          <w:szCs w:val="24"/>
        </w:rPr>
        <w:t xml:space="preserve"> to (a) enabling the individuals with the disability to use and enjoy the dwelling or (b) making the development of housing for individuals with disabilities financially or practically feasible. </w:t>
      </w:r>
    </w:p>
    <w:p w14:paraId="6F5E5E17" w14:textId="77777777" w:rsidR="00082F69" w:rsidRDefault="00082F69" w:rsidP="00DF6C17">
      <w:pPr>
        <w:pStyle w:val="ListParagraph"/>
        <w:spacing w:line="276" w:lineRule="auto"/>
        <w:ind w:left="1440"/>
        <w:rPr>
          <w:rFonts w:ascii="Times New Roman" w:hAnsi="Times New Roman"/>
          <w:sz w:val="24"/>
          <w:szCs w:val="24"/>
        </w:rPr>
      </w:pPr>
    </w:p>
    <w:p w14:paraId="124C7EC9" w14:textId="77777777" w:rsidR="00082F69" w:rsidRDefault="00082F69" w:rsidP="00881B94">
      <w:pPr>
        <w:pStyle w:val="ListParagraph"/>
        <w:spacing w:line="276" w:lineRule="auto"/>
        <w:ind w:left="1440"/>
        <w:rPr>
          <w:rFonts w:ascii="Times New Roman" w:hAnsi="Times New Roman"/>
          <w:sz w:val="24"/>
          <w:szCs w:val="24"/>
        </w:rPr>
      </w:pPr>
      <w:r>
        <w:rPr>
          <w:rFonts w:ascii="Times New Roman" w:hAnsi="Times New Roman"/>
          <w:sz w:val="24"/>
          <w:szCs w:val="24"/>
        </w:rPr>
        <w:t xml:space="preserve">If the </w:t>
      </w:r>
      <w:r w:rsidR="00753443">
        <w:rPr>
          <w:rFonts w:ascii="Times New Roman" w:hAnsi="Times New Roman"/>
          <w:sz w:val="24"/>
          <w:szCs w:val="24"/>
        </w:rPr>
        <w:t xml:space="preserve">Executive Director fails to render </w:t>
      </w:r>
      <w:r w:rsidR="00AC2C43">
        <w:rPr>
          <w:rFonts w:ascii="Times New Roman" w:hAnsi="Times New Roman"/>
          <w:sz w:val="24"/>
          <w:szCs w:val="24"/>
        </w:rPr>
        <w:t xml:space="preserve">a decision on the request for reasonable accommodation within the thirty (30) day period established in Section 27.4 of the Comprehensive Zoning Ordinance, the request shall be deemed granted. </w:t>
      </w:r>
    </w:p>
    <w:p w14:paraId="1BA8A430" w14:textId="77777777" w:rsidR="00FE1597" w:rsidRDefault="00FE1597" w:rsidP="00881B94">
      <w:pPr>
        <w:pStyle w:val="ListParagraph"/>
        <w:spacing w:line="276" w:lineRule="auto"/>
        <w:ind w:left="1440"/>
        <w:rPr>
          <w:rFonts w:ascii="Times New Roman" w:hAnsi="Times New Roman"/>
          <w:sz w:val="24"/>
          <w:szCs w:val="24"/>
        </w:rPr>
      </w:pPr>
    </w:p>
    <w:p w14:paraId="2FAF7DA3" w14:textId="77777777" w:rsidR="00FE1597" w:rsidRDefault="00FE1597" w:rsidP="00881B94">
      <w:pPr>
        <w:pStyle w:val="ListParagraph"/>
        <w:numPr>
          <w:ilvl w:val="0"/>
          <w:numId w:val="3"/>
        </w:numPr>
        <w:spacing w:line="276" w:lineRule="auto"/>
        <w:ind w:left="1440" w:hanging="720"/>
        <w:rPr>
          <w:rFonts w:ascii="Times New Roman" w:hAnsi="Times New Roman"/>
          <w:b/>
          <w:sz w:val="24"/>
          <w:szCs w:val="24"/>
        </w:rPr>
      </w:pPr>
      <w:r w:rsidRPr="00881B94">
        <w:rPr>
          <w:rFonts w:ascii="Times New Roman" w:hAnsi="Times New Roman"/>
          <w:b/>
          <w:sz w:val="24"/>
          <w:szCs w:val="24"/>
        </w:rPr>
        <w:t>Appeals</w:t>
      </w:r>
    </w:p>
    <w:p w14:paraId="7A739287" w14:textId="7E3AFEB1" w:rsidR="00FE1597" w:rsidDel="0097223A" w:rsidRDefault="00FE1597" w:rsidP="00881B94">
      <w:pPr>
        <w:rPr>
          <w:del w:id="214" w:author="Emily R. Hernandez [2]" w:date="2026-07-27T11:22:00Z" w16du:dateUtc="2026-07-27T16:22:00Z"/>
          <w:rFonts w:ascii="Times New Roman" w:hAnsi="Times New Roman"/>
          <w:b/>
          <w:sz w:val="24"/>
          <w:szCs w:val="24"/>
        </w:rPr>
      </w:pPr>
    </w:p>
    <w:p w14:paraId="3EC94DB6" w14:textId="56C13A2E" w:rsidR="00FE1597" w:rsidRDefault="0097223A" w:rsidP="000C5364">
      <w:pPr>
        <w:ind w:left="1440"/>
        <w:rPr>
          <w:rFonts w:ascii="Times New Roman" w:hAnsi="Times New Roman"/>
          <w:sz w:val="24"/>
          <w:szCs w:val="24"/>
        </w:rPr>
      </w:pPr>
      <w:ins w:id="215" w:author="Emily R. Hernandez [2]" w:date="2026-07-27T11:22:00Z" w16du:dateUtc="2026-07-27T16:22:00Z">
        <w:r>
          <w:rPr>
            <w:rFonts w:ascii="Times New Roman" w:hAnsi="Times New Roman"/>
            <w:sz w:val="24"/>
            <w:szCs w:val="24"/>
          </w:rPr>
          <w:br/>
        </w:r>
      </w:ins>
      <w:r w:rsidR="00FE1597">
        <w:rPr>
          <w:rFonts w:ascii="Times New Roman" w:hAnsi="Times New Roman"/>
          <w:sz w:val="24"/>
          <w:szCs w:val="24"/>
        </w:rPr>
        <w:t xml:space="preserve">Within thirty (30) days of the date of the Executive Director’s decision, an applicant may appeal an adverse decision to the Board of Zoning Adjustments. Such appeals shall be made in writing, using the appropriate city form and in compliance with the standards of Article 27, Section 17.7 of the Comprehensive Zoning Ordinance.  </w:t>
      </w:r>
    </w:p>
    <w:p w14:paraId="4BB724F2" w14:textId="77777777" w:rsidR="00FE1597" w:rsidRDefault="00FE1597" w:rsidP="000C5364">
      <w:pPr>
        <w:ind w:left="1440"/>
        <w:rPr>
          <w:rFonts w:ascii="Times New Roman" w:hAnsi="Times New Roman"/>
          <w:sz w:val="24"/>
          <w:szCs w:val="24"/>
        </w:rPr>
      </w:pPr>
      <w:r>
        <w:rPr>
          <w:rFonts w:ascii="Times New Roman" w:hAnsi="Times New Roman"/>
          <w:sz w:val="24"/>
          <w:szCs w:val="24"/>
        </w:rPr>
        <w:t xml:space="preserve">Nothing herein shall preclude an aggrieved individual from seeking any other state or federal remedy available.  </w:t>
      </w:r>
    </w:p>
    <w:p w14:paraId="4C112BFC" w14:textId="2C1A02F5" w:rsidR="00E93AC2" w:rsidRPr="003D3668" w:rsidRDefault="00E93AC2" w:rsidP="00E93AC2">
      <w:pPr>
        <w:rPr>
          <w:rFonts w:ascii="Times New Roman" w:hAnsi="Times New Roman" w:cs="Times New Roman"/>
          <w:b/>
          <w:sz w:val="24"/>
          <w:szCs w:val="24"/>
        </w:rPr>
      </w:pPr>
      <w:commentRangeStart w:id="216"/>
      <w:r w:rsidRPr="003D3668">
        <w:rPr>
          <w:rFonts w:ascii="Times New Roman" w:hAnsi="Times New Roman" w:cs="Times New Roman"/>
          <w:b/>
          <w:sz w:val="24"/>
          <w:szCs w:val="24"/>
        </w:rPr>
        <w:t>IV</w:t>
      </w:r>
      <w:commentRangeEnd w:id="216"/>
      <w:r w:rsidR="00022AD1">
        <w:rPr>
          <w:rStyle w:val="CommentReference"/>
        </w:rPr>
        <w:commentReference w:id="216"/>
      </w:r>
      <w:r w:rsidRPr="003D3668">
        <w:rPr>
          <w:rFonts w:ascii="Times New Roman" w:hAnsi="Times New Roman" w:cs="Times New Roman"/>
          <w:b/>
          <w:sz w:val="24"/>
          <w:szCs w:val="24"/>
        </w:rPr>
        <w:t xml:space="preserve">. </w:t>
      </w:r>
      <w:r w:rsidRPr="003D3668">
        <w:rPr>
          <w:rFonts w:ascii="Times New Roman" w:hAnsi="Times New Roman" w:cs="Times New Roman"/>
          <w:b/>
          <w:sz w:val="24"/>
          <w:szCs w:val="24"/>
        </w:rPr>
        <w:tab/>
        <w:t xml:space="preserve">AMENDMENTS </w:t>
      </w:r>
      <w:ins w:id="217" w:author="Emily R. Hernandez [2]" w:date="2026-07-27T11:23:00Z" w16du:dateUtc="2026-07-27T16:23:00Z">
        <w:r w:rsidR="0097223A">
          <w:rPr>
            <w:rFonts w:ascii="Times New Roman" w:hAnsi="Times New Roman" w:cs="Times New Roman"/>
            <w:b/>
            <w:sz w:val="24"/>
            <w:szCs w:val="24"/>
          </w:rPr>
          <w:t>TO RULES</w:t>
        </w:r>
      </w:ins>
    </w:p>
    <w:p w14:paraId="49D134BE" w14:textId="77777777" w:rsidR="002F0759" w:rsidRPr="002F0759" w:rsidRDefault="002F0759" w:rsidP="002F0759">
      <w:pPr>
        <w:ind w:left="720"/>
        <w:rPr>
          <w:rFonts w:ascii="Times New Roman" w:hAnsi="Times New Roman" w:cs="Times New Roman"/>
          <w:sz w:val="24"/>
          <w:szCs w:val="24"/>
        </w:rPr>
      </w:pPr>
      <w:r w:rsidRPr="002F0759">
        <w:rPr>
          <w:rFonts w:ascii="Times New Roman" w:hAnsi="Times New Roman" w:cs="Times New Roman"/>
          <w:sz w:val="24"/>
          <w:szCs w:val="24"/>
        </w:rPr>
        <w:t>These rules may be amended or modified at any regular meeting of the Board by the affirmative vote of five (5) members or 2/3 majority of the Board membership, provided that such amendment is presented in writing at a regular meeting and action taken thereon at a subsequent regular meeting</w:t>
      </w:r>
      <w:r w:rsidR="00423AFF">
        <w:rPr>
          <w:rFonts w:ascii="Times New Roman" w:hAnsi="Times New Roman" w:cs="Times New Roman"/>
          <w:sz w:val="24"/>
          <w:szCs w:val="24"/>
        </w:rPr>
        <w:t>.</w:t>
      </w:r>
      <w:r w:rsidRPr="002F0759">
        <w:rPr>
          <w:rFonts w:ascii="Times New Roman" w:hAnsi="Times New Roman" w:cs="Times New Roman"/>
          <w:sz w:val="24"/>
          <w:szCs w:val="24"/>
        </w:rPr>
        <w:t xml:space="preserve"> </w:t>
      </w:r>
    </w:p>
    <w:p w14:paraId="79E140D3" w14:textId="77777777" w:rsidR="00A3603F" w:rsidRPr="0022281A" w:rsidRDefault="00A3603F" w:rsidP="00E93AC2">
      <w:pPr>
        <w:rPr>
          <w:rFonts w:ascii="Times New Roman" w:hAnsi="Times New Roman" w:cs="Times New Roman"/>
          <w:b/>
          <w:sz w:val="36"/>
          <w:szCs w:val="36"/>
        </w:rPr>
      </w:pPr>
    </w:p>
    <w:p w14:paraId="5180DCC2" w14:textId="77777777" w:rsidR="002F0759" w:rsidRDefault="002F0759">
      <w:pPr>
        <w:rPr>
          <w:rFonts w:ascii="Times New Roman" w:hAnsi="Times New Roman" w:cs="Times New Roman"/>
          <w:b/>
          <w:sz w:val="36"/>
          <w:szCs w:val="36"/>
        </w:rPr>
      </w:pPr>
      <w:r>
        <w:rPr>
          <w:rFonts w:ascii="Times New Roman" w:hAnsi="Times New Roman" w:cs="Times New Roman"/>
          <w:b/>
          <w:sz w:val="36"/>
          <w:szCs w:val="36"/>
        </w:rPr>
        <w:br w:type="page"/>
      </w:r>
    </w:p>
    <w:p w14:paraId="57A1CCED" w14:textId="77777777" w:rsidR="002F0759" w:rsidRDefault="002F0759" w:rsidP="00E93AC2">
      <w:pPr>
        <w:rPr>
          <w:rFonts w:ascii="Times New Roman" w:hAnsi="Times New Roman" w:cs="Times New Roman"/>
          <w:b/>
          <w:sz w:val="36"/>
          <w:szCs w:val="36"/>
        </w:rPr>
      </w:pPr>
    </w:p>
    <w:p w14:paraId="753F80C1" w14:textId="77777777" w:rsidR="00CC154F" w:rsidRDefault="00CC154F" w:rsidP="00E93AC2">
      <w:pPr>
        <w:rPr>
          <w:rFonts w:ascii="Times New Roman" w:hAnsi="Times New Roman" w:cs="Times New Roman"/>
          <w:b/>
          <w:sz w:val="36"/>
          <w:szCs w:val="36"/>
        </w:rPr>
      </w:pPr>
    </w:p>
    <w:p w14:paraId="203B5218" w14:textId="77777777" w:rsidR="00CC154F" w:rsidRDefault="00CC154F" w:rsidP="00E93AC2">
      <w:pPr>
        <w:rPr>
          <w:rFonts w:ascii="Times New Roman" w:hAnsi="Times New Roman" w:cs="Times New Roman"/>
          <w:b/>
          <w:sz w:val="36"/>
          <w:szCs w:val="36"/>
        </w:rPr>
      </w:pPr>
    </w:p>
    <w:p w14:paraId="1EC91E70" w14:textId="77777777" w:rsidR="00CC154F" w:rsidRDefault="00CC154F" w:rsidP="00E93AC2">
      <w:pPr>
        <w:rPr>
          <w:rFonts w:ascii="Times New Roman" w:hAnsi="Times New Roman" w:cs="Times New Roman"/>
          <w:b/>
          <w:sz w:val="36"/>
          <w:szCs w:val="36"/>
        </w:rPr>
      </w:pPr>
    </w:p>
    <w:p w14:paraId="24A17F9D" w14:textId="77777777" w:rsidR="00CC154F" w:rsidRDefault="00CC154F" w:rsidP="00E93AC2">
      <w:pPr>
        <w:rPr>
          <w:rFonts w:ascii="Times New Roman" w:hAnsi="Times New Roman" w:cs="Times New Roman"/>
          <w:b/>
          <w:sz w:val="36"/>
          <w:szCs w:val="36"/>
        </w:rPr>
      </w:pPr>
    </w:p>
    <w:p w14:paraId="62A9641A" w14:textId="77777777" w:rsidR="00CC154F" w:rsidRDefault="00CC154F" w:rsidP="00E93AC2">
      <w:pPr>
        <w:rPr>
          <w:rFonts w:ascii="Times New Roman" w:hAnsi="Times New Roman" w:cs="Times New Roman"/>
          <w:b/>
          <w:sz w:val="36"/>
          <w:szCs w:val="36"/>
        </w:rPr>
      </w:pPr>
    </w:p>
    <w:p w14:paraId="177230E2" w14:textId="77777777" w:rsidR="00CC154F" w:rsidRDefault="00CC154F" w:rsidP="00E93AC2">
      <w:pPr>
        <w:rPr>
          <w:rFonts w:ascii="Times New Roman" w:hAnsi="Times New Roman" w:cs="Times New Roman"/>
          <w:b/>
          <w:sz w:val="36"/>
          <w:szCs w:val="36"/>
        </w:rPr>
      </w:pPr>
    </w:p>
    <w:p w14:paraId="12CA161C" w14:textId="77777777" w:rsidR="00A3603F" w:rsidRPr="0022281A" w:rsidRDefault="00E93AC2" w:rsidP="00E93AC2">
      <w:pPr>
        <w:rPr>
          <w:rFonts w:ascii="Times New Roman" w:hAnsi="Times New Roman" w:cs="Times New Roman"/>
          <w:b/>
          <w:sz w:val="36"/>
          <w:szCs w:val="36"/>
        </w:rPr>
      </w:pPr>
      <w:r w:rsidRPr="0022281A">
        <w:rPr>
          <w:rFonts w:ascii="Times New Roman" w:hAnsi="Times New Roman" w:cs="Times New Roman"/>
          <w:b/>
          <w:sz w:val="36"/>
          <w:szCs w:val="36"/>
        </w:rPr>
        <w:t xml:space="preserve">APPENDIX 1.  </w:t>
      </w:r>
      <w:r w:rsidRPr="0022281A">
        <w:rPr>
          <w:rFonts w:ascii="Times New Roman" w:hAnsi="Times New Roman" w:cs="Times New Roman"/>
          <w:b/>
          <w:sz w:val="36"/>
          <w:szCs w:val="36"/>
        </w:rPr>
        <w:tab/>
      </w:r>
      <w:r w:rsidRPr="0022281A">
        <w:rPr>
          <w:rFonts w:ascii="Times New Roman" w:hAnsi="Times New Roman" w:cs="Times New Roman"/>
          <w:b/>
          <w:sz w:val="36"/>
          <w:szCs w:val="36"/>
        </w:rPr>
        <w:tab/>
      </w:r>
      <w:r w:rsidR="00A3603F" w:rsidRPr="0022281A">
        <w:rPr>
          <w:rFonts w:ascii="Times New Roman" w:hAnsi="Times New Roman" w:cs="Times New Roman"/>
          <w:b/>
          <w:sz w:val="36"/>
          <w:szCs w:val="36"/>
        </w:rPr>
        <w:t xml:space="preserve">HOME RULE CHARTER </w:t>
      </w:r>
    </w:p>
    <w:p w14:paraId="6DBEF900" w14:textId="77777777" w:rsidR="00A3603F" w:rsidRDefault="00A3603F">
      <w:pPr>
        <w:rPr>
          <w:rFonts w:ascii="Times New Roman" w:hAnsi="Times New Roman" w:cs="Times New Roman"/>
          <w:sz w:val="24"/>
          <w:szCs w:val="24"/>
        </w:rPr>
      </w:pPr>
      <w:r>
        <w:rPr>
          <w:rFonts w:ascii="Times New Roman" w:hAnsi="Times New Roman" w:cs="Times New Roman"/>
          <w:sz w:val="24"/>
          <w:szCs w:val="24"/>
        </w:rPr>
        <w:br w:type="page"/>
      </w:r>
    </w:p>
    <w:p w14:paraId="5263641E" w14:textId="77777777" w:rsidR="00E93AC2" w:rsidRPr="00543129" w:rsidRDefault="00E93AC2" w:rsidP="00E93AC2">
      <w:pPr>
        <w:rPr>
          <w:rFonts w:ascii="Times New Roman" w:hAnsi="Times New Roman" w:cs="Times New Roman"/>
          <w:sz w:val="24"/>
          <w:szCs w:val="24"/>
        </w:rPr>
      </w:pPr>
    </w:p>
    <w:p w14:paraId="4A04BB20" w14:textId="77777777" w:rsidR="00E93AC2" w:rsidRPr="00A3603F" w:rsidRDefault="00F11BA5" w:rsidP="00A3603F">
      <w:pPr>
        <w:jc w:val="center"/>
        <w:rPr>
          <w:rFonts w:ascii="Times New Roman" w:hAnsi="Times New Roman" w:cs="Times New Roman"/>
          <w:b/>
          <w:sz w:val="24"/>
          <w:szCs w:val="24"/>
        </w:rPr>
      </w:pPr>
      <w:commentRangeStart w:id="218"/>
      <w:r>
        <w:rPr>
          <w:rFonts w:ascii="Times New Roman" w:hAnsi="Times New Roman" w:cs="Times New Roman"/>
          <w:b/>
          <w:sz w:val="24"/>
          <w:szCs w:val="24"/>
        </w:rPr>
        <w:t xml:space="preserve">APPENDIX </w:t>
      </w:r>
      <w:r w:rsidRPr="00A3603F">
        <w:rPr>
          <w:rFonts w:ascii="Times New Roman" w:hAnsi="Times New Roman" w:cs="Times New Roman"/>
          <w:b/>
          <w:sz w:val="24"/>
          <w:szCs w:val="24"/>
        </w:rPr>
        <w:t>1</w:t>
      </w:r>
    </w:p>
    <w:p w14:paraId="328B8781" w14:textId="77777777" w:rsidR="00E93AC2" w:rsidRPr="00A3603F" w:rsidRDefault="00E93AC2" w:rsidP="00A3603F">
      <w:pPr>
        <w:spacing w:line="240" w:lineRule="auto"/>
        <w:jc w:val="center"/>
        <w:rPr>
          <w:rFonts w:ascii="Times New Roman" w:hAnsi="Times New Roman" w:cs="Times New Roman"/>
          <w:b/>
          <w:sz w:val="24"/>
          <w:szCs w:val="24"/>
        </w:rPr>
      </w:pPr>
      <w:r w:rsidRPr="00A3603F">
        <w:rPr>
          <w:rFonts w:ascii="Times New Roman" w:hAnsi="Times New Roman" w:cs="Times New Roman"/>
          <w:b/>
          <w:sz w:val="24"/>
          <w:szCs w:val="24"/>
        </w:rPr>
        <w:t>BOARD OF ZONING ADJUSTMENTS/</w:t>
      </w:r>
    </w:p>
    <w:p w14:paraId="2DDA2147" w14:textId="77777777" w:rsidR="00E93AC2" w:rsidRDefault="00E93AC2" w:rsidP="00A3603F">
      <w:pPr>
        <w:spacing w:line="240" w:lineRule="auto"/>
        <w:jc w:val="center"/>
        <w:rPr>
          <w:rFonts w:ascii="Times New Roman" w:hAnsi="Times New Roman" w:cs="Times New Roman"/>
          <w:b/>
          <w:sz w:val="24"/>
          <w:szCs w:val="24"/>
        </w:rPr>
      </w:pPr>
      <w:r w:rsidRPr="00A3603F">
        <w:rPr>
          <w:rFonts w:ascii="Times New Roman" w:hAnsi="Times New Roman" w:cs="Times New Roman"/>
          <w:b/>
          <w:sz w:val="24"/>
          <w:szCs w:val="24"/>
        </w:rPr>
        <w:t>BOARDS AND COMMISSION IN GENERAL</w:t>
      </w:r>
      <w:commentRangeEnd w:id="218"/>
      <w:r w:rsidR="00BE2FEB">
        <w:rPr>
          <w:rStyle w:val="CommentReference"/>
        </w:rPr>
        <w:commentReference w:id="218"/>
      </w:r>
    </w:p>
    <w:p w14:paraId="243B6A3A" w14:textId="77777777" w:rsidR="00A3603F" w:rsidRPr="00A3603F" w:rsidRDefault="00A3603F" w:rsidP="00A3603F">
      <w:pPr>
        <w:spacing w:line="240" w:lineRule="auto"/>
        <w:jc w:val="center"/>
        <w:rPr>
          <w:rFonts w:ascii="Times New Roman" w:hAnsi="Times New Roman" w:cs="Times New Roman"/>
          <w:b/>
          <w:sz w:val="24"/>
          <w:szCs w:val="24"/>
        </w:rPr>
      </w:pPr>
    </w:p>
    <w:p w14:paraId="1666E6D9" w14:textId="77777777" w:rsidR="00E93AC2" w:rsidRDefault="00E93AC2" w:rsidP="00E93AC2">
      <w:pPr>
        <w:rPr>
          <w:rFonts w:ascii="Times New Roman" w:hAnsi="Times New Roman" w:cs="Times New Roman"/>
          <w:sz w:val="24"/>
          <w:szCs w:val="24"/>
        </w:rPr>
      </w:pPr>
      <w:r w:rsidRPr="00A3603F">
        <w:rPr>
          <w:rFonts w:ascii="Times New Roman" w:hAnsi="Times New Roman" w:cs="Times New Roman"/>
          <w:sz w:val="24"/>
          <w:szCs w:val="24"/>
        </w:rPr>
        <w:t>Section 5-40</w:t>
      </w:r>
      <w:r w:rsidR="00332451">
        <w:rPr>
          <w:rFonts w:ascii="Times New Roman" w:hAnsi="Times New Roman" w:cs="Times New Roman"/>
          <w:sz w:val="24"/>
          <w:szCs w:val="24"/>
        </w:rPr>
        <w:t>8</w:t>
      </w:r>
      <w:r w:rsidR="00A9444C">
        <w:rPr>
          <w:rFonts w:ascii="Times New Roman" w:hAnsi="Times New Roman" w:cs="Times New Roman"/>
          <w:sz w:val="24"/>
          <w:szCs w:val="24"/>
        </w:rPr>
        <w:t>.</w:t>
      </w:r>
      <w:r w:rsidR="00A9444C">
        <w:rPr>
          <w:rFonts w:ascii="Times New Roman" w:hAnsi="Times New Roman" w:cs="Times New Roman"/>
          <w:sz w:val="24"/>
          <w:szCs w:val="24"/>
        </w:rPr>
        <w:tab/>
      </w:r>
      <w:r w:rsidRPr="00A3603F">
        <w:rPr>
          <w:rFonts w:ascii="Times New Roman" w:hAnsi="Times New Roman" w:cs="Times New Roman"/>
          <w:sz w:val="24"/>
          <w:szCs w:val="24"/>
        </w:rPr>
        <w:t xml:space="preserve">Board of Zoning Adjustments </w:t>
      </w:r>
    </w:p>
    <w:p w14:paraId="04B2DA05" w14:textId="77777777" w:rsidR="00332451" w:rsidRDefault="00332451" w:rsidP="00A9444C">
      <w:pPr>
        <w:ind w:left="1440" w:hanging="1440"/>
        <w:rPr>
          <w:rFonts w:ascii="Times New Roman" w:hAnsi="Times New Roman" w:cs="Times New Roman"/>
          <w:sz w:val="24"/>
          <w:szCs w:val="24"/>
        </w:rPr>
      </w:pPr>
      <w:r>
        <w:rPr>
          <w:rFonts w:ascii="Times New Roman" w:hAnsi="Times New Roman" w:cs="Times New Roman"/>
          <w:sz w:val="24"/>
          <w:szCs w:val="24"/>
        </w:rPr>
        <w:t xml:space="preserve">Section 5-409. Orientation and Continuous Education Training for Planning Commission </w:t>
      </w:r>
      <w:r w:rsidR="00C021EF">
        <w:rPr>
          <w:rFonts w:ascii="Times New Roman" w:hAnsi="Times New Roman" w:cs="Times New Roman"/>
          <w:sz w:val="24"/>
          <w:szCs w:val="24"/>
        </w:rPr>
        <w:t xml:space="preserve">and </w:t>
      </w:r>
      <w:r>
        <w:rPr>
          <w:rFonts w:ascii="Times New Roman" w:hAnsi="Times New Roman" w:cs="Times New Roman"/>
          <w:sz w:val="24"/>
          <w:szCs w:val="24"/>
        </w:rPr>
        <w:t xml:space="preserve">Board of Zoning Adjustments members </w:t>
      </w:r>
    </w:p>
    <w:p w14:paraId="5C62945B" w14:textId="77777777" w:rsidR="00CC154F" w:rsidRPr="00CC154F" w:rsidRDefault="00C021EF" w:rsidP="00CC154F">
      <w:pPr>
        <w:ind w:left="1530" w:hanging="1530"/>
        <w:rPr>
          <w:rFonts w:ascii="Times New Roman" w:hAnsi="Times New Roman" w:cs="Times New Roman"/>
          <w:sz w:val="24"/>
          <w:szCs w:val="24"/>
        </w:rPr>
      </w:pPr>
      <w:r>
        <w:rPr>
          <w:rFonts w:ascii="Times New Roman" w:hAnsi="Times New Roman" w:cs="Times New Roman"/>
          <w:sz w:val="24"/>
          <w:szCs w:val="24"/>
        </w:rPr>
        <w:t>Section 5-411. Neighborhood Participation</w:t>
      </w:r>
      <w:r w:rsidR="00CC154F" w:rsidRPr="00CC154F">
        <w:t xml:space="preserve"> </w:t>
      </w:r>
    </w:p>
    <w:p w14:paraId="4CE25D25" w14:textId="77777777" w:rsidR="00CC154F" w:rsidRPr="00CC154F" w:rsidRDefault="00CC154F" w:rsidP="00CC154F">
      <w:pPr>
        <w:ind w:left="1530" w:hanging="1530"/>
        <w:rPr>
          <w:rFonts w:ascii="Times New Roman" w:hAnsi="Times New Roman" w:cs="Times New Roman"/>
          <w:sz w:val="24"/>
          <w:szCs w:val="24"/>
        </w:rPr>
      </w:pPr>
      <w:r w:rsidRPr="00CC154F">
        <w:rPr>
          <w:rFonts w:ascii="Times New Roman" w:hAnsi="Times New Roman" w:cs="Times New Roman"/>
          <w:sz w:val="24"/>
          <w:szCs w:val="24"/>
        </w:rPr>
        <w:t xml:space="preserve">Section 9-101. Definition of Board. </w:t>
      </w:r>
    </w:p>
    <w:p w14:paraId="231C3879" w14:textId="77777777" w:rsidR="00CC154F" w:rsidRDefault="00CC154F" w:rsidP="00CC154F">
      <w:pPr>
        <w:ind w:left="1530" w:hanging="1530"/>
        <w:rPr>
          <w:rFonts w:ascii="Times New Roman" w:hAnsi="Times New Roman" w:cs="Times New Roman"/>
          <w:sz w:val="24"/>
          <w:szCs w:val="24"/>
        </w:rPr>
      </w:pPr>
      <w:r w:rsidRPr="00CC154F">
        <w:rPr>
          <w:rFonts w:ascii="Times New Roman" w:hAnsi="Times New Roman" w:cs="Times New Roman"/>
          <w:sz w:val="24"/>
          <w:szCs w:val="24"/>
        </w:rPr>
        <w:t xml:space="preserve">Section 9-102. Organization </w:t>
      </w:r>
    </w:p>
    <w:p w14:paraId="0CAF403E" w14:textId="77777777" w:rsidR="00E93AC2" w:rsidRPr="00A3603F" w:rsidRDefault="00CC154F" w:rsidP="00CC154F">
      <w:pPr>
        <w:ind w:left="1530" w:hanging="1530"/>
        <w:rPr>
          <w:rFonts w:ascii="Times New Roman" w:hAnsi="Times New Roman" w:cs="Times New Roman"/>
          <w:sz w:val="24"/>
          <w:szCs w:val="24"/>
        </w:rPr>
      </w:pPr>
      <w:r>
        <w:rPr>
          <w:rFonts w:ascii="Times New Roman" w:hAnsi="Times New Roman" w:cs="Times New Roman"/>
          <w:sz w:val="24"/>
          <w:szCs w:val="24"/>
        </w:rPr>
        <w:t xml:space="preserve">Section </w:t>
      </w:r>
      <w:r w:rsidR="00E93AC2" w:rsidRPr="00A3603F">
        <w:rPr>
          <w:rFonts w:ascii="Times New Roman" w:hAnsi="Times New Roman" w:cs="Times New Roman"/>
          <w:sz w:val="24"/>
          <w:szCs w:val="24"/>
        </w:rPr>
        <w:t xml:space="preserve">9-103. Power of Delegation </w:t>
      </w:r>
    </w:p>
    <w:p w14:paraId="3A404C89" w14:textId="77777777" w:rsidR="00E93AC2" w:rsidRPr="00A3603F" w:rsidRDefault="00E93AC2" w:rsidP="00E93AC2">
      <w:pPr>
        <w:rPr>
          <w:rFonts w:ascii="Times New Roman" w:hAnsi="Times New Roman" w:cs="Times New Roman"/>
          <w:sz w:val="24"/>
          <w:szCs w:val="24"/>
        </w:rPr>
      </w:pPr>
      <w:r w:rsidRPr="00A3603F">
        <w:rPr>
          <w:rFonts w:ascii="Times New Roman" w:hAnsi="Times New Roman" w:cs="Times New Roman"/>
          <w:sz w:val="24"/>
          <w:szCs w:val="24"/>
        </w:rPr>
        <w:t xml:space="preserve">Section 9-104. Appointment and Removal of Board Members </w:t>
      </w:r>
    </w:p>
    <w:p w14:paraId="4FC4FE95" w14:textId="77777777" w:rsidR="00E93AC2" w:rsidRPr="00A3603F" w:rsidRDefault="00E93AC2" w:rsidP="00E93AC2">
      <w:pPr>
        <w:rPr>
          <w:rFonts w:ascii="Times New Roman" w:hAnsi="Times New Roman" w:cs="Times New Roman"/>
          <w:sz w:val="24"/>
          <w:szCs w:val="24"/>
        </w:rPr>
      </w:pPr>
      <w:r w:rsidRPr="00A3603F">
        <w:rPr>
          <w:rFonts w:ascii="Times New Roman" w:hAnsi="Times New Roman" w:cs="Times New Roman"/>
          <w:sz w:val="24"/>
          <w:szCs w:val="24"/>
        </w:rPr>
        <w:t xml:space="preserve">Section 9-105. Vacancies Section </w:t>
      </w:r>
    </w:p>
    <w:p w14:paraId="536779A9" w14:textId="77777777" w:rsidR="00E93AC2" w:rsidRPr="00A3603F" w:rsidRDefault="00E93AC2" w:rsidP="00E93AC2">
      <w:pPr>
        <w:rPr>
          <w:rFonts w:ascii="Times New Roman" w:hAnsi="Times New Roman" w:cs="Times New Roman"/>
          <w:sz w:val="24"/>
          <w:szCs w:val="24"/>
        </w:rPr>
      </w:pPr>
      <w:r w:rsidRPr="00A3603F">
        <w:rPr>
          <w:rFonts w:ascii="Times New Roman" w:hAnsi="Times New Roman" w:cs="Times New Roman"/>
          <w:sz w:val="24"/>
          <w:szCs w:val="24"/>
        </w:rPr>
        <w:t xml:space="preserve">Section 9-106. Prohibited Activities of Board Members </w:t>
      </w:r>
    </w:p>
    <w:p w14:paraId="43B338F0" w14:textId="77777777" w:rsidR="00E93AC2" w:rsidRPr="00A3603F" w:rsidRDefault="00E93AC2" w:rsidP="00E93AC2">
      <w:pPr>
        <w:rPr>
          <w:rFonts w:ascii="Times New Roman" w:hAnsi="Times New Roman" w:cs="Times New Roman"/>
          <w:sz w:val="24"/>
          <w:szCs w:val="24"/>
        </w:rPr>
      </w:pPr>
      <w:r w:rsidRPr="00A3603F">
        <w:rPr>
          <w:rFonts w:ascii="Times New Roman" w:hAnsi="Times New Roman" w:cs="Times New Roman"/>
          <w:sz w:val="24"/>
          <w:szCs w:val="24"/>
        </w:rPr>
        <w:t xml:space="preserve">Section 9-107. Quorum </w:t>
      </w:r>
    </w:p>
    <w:p w14:paraId="4D9C2248" w14:textId="77777777" w:rsidR="00364291" w:rsidRDefault="00364291" w:rsidP="00A3603F">
      <w:pPr>
        <w:ind w:firstLine="720"/>
        <w:rPr>
          <w:rFonts w:ascii="Times New Roman" w:hAnsi="Times New Roman" w:cs="Times New Roman"/>
          <w:b/>
          <w:sz w:val="24"/>
          <w:szCs w:val="24"/>
        </w:rPr>
      </w:pPr>
    </w:p>
    <w:p w14:paraId="79DC0EDA" w14:textId="77777777" w:rsidR="00E93AC2" w:rsidRPr="00A3603F" w:rsidRDefault="00A9444C" w:rsidP="00A9444C">
      <w:pPr>
        <w:rPr>
          <w:rFonts w:ascii="Times New Roman" w:hAnsi="Times New Roman" w:cs="Times New Roman"/>
          <w:b/>
          <w:sz w:val="24"/>
          <w:szCs w:val="24"/>
        </w:rPr>
      </w:pPr>
      <w:r>
        <w:rPr>
          <w:rFonts w:ascii="Times New Roman" w:hAnsi="Times New Roman" w:cs="Times New Roman"/>
          <w:b/>
          <w:sz w:val="24"/>
          <w:szCs w:val="24"/>
        </w:rPr>
        <w:t>Section 5-408</w:t>
      </w:r>
      <w:r w:rsidR="00E93AC2" w:rsidRPr="00A3603F">
        <w:rPr>
          <w:rFonts w:ascii="Times New Roman" w:hAnsi="Times New Roman" w:cs="Times New Roman"/>
          <w:b/>
          <w:sz w:val="24"/>
          <w:szCs w:val="24"/>
        </w:rPr>
        <w:t>. Board of Zoning Adjustments.</w:t>
      </w:r>
    </w:p>
    <w:p w14:paraId="0A32B437" w14:textId="77777777" w:rsidR="00E93AC2" w:rsidRPr="00543129" w:rsidRDefault="00E93AC2" w:rsidP="00A3603F">
      <w:pPr>
        <w:ind w:firstLine="720"/>
        <w:rPr>
          <w:rFonts w:ascii="Times New Roman" w:hAnsi="Times New Roman" w:cs="Times New Roman"/>
          <w:sz w:val="24"/>
          <w:szCs w:val="24"/>
        </w:rPr>
      </w:pPr>
      <w:r w:rsidRPr="00543129">
        <w:rPr>
          <w:rFonts w:ascii="Times New Roman" w:hAnsi="Times New Roman" w:cs="Times New Roman"/>
          <w:sz w:val="24"/>
          <w:szCs w:val="24"/>
        </w:rPr>
        <w:t xml:space="preserve">(1) </w:t>
      </w:r>
      <w:r w:rsidR="00A3603F">
        <w:rPr>
          <w:rFonts w:ascii="Times New Roman" w:hAnsi="Times New Roman" w:cs="Times New Roman"/>
          <w:sz w:val="24"/>
          <w:szCs w:val="24"/>
        </w:rPr>
        <w:tab/>
      </w:r>
      <w:r w:rsidRPr="00543129">
        <w:rPr>
          <w:rFonts w:ascii="Times New Roman" w:hAnsi="Times New Roman" w:cs="Times New Roman"/>
          <w:sz w:val="24"/>
          <w:szCs w:val="24"/>
        </w:rPr>
        <w:t xml:space="preserve">Composition. </w:t>
      </w:r>
    </w:p>
    <w:p w14:paraId="56384E90" w14:textId="77777777" w:rsidR="00A3603F" w:rsidRDefault="00E93AC2" w:rsidP="00A3603F">
      <w:pPr>
        <w:ind w:left="1440"/>
        <w:rPr>
          <w:rFonts w:ascii="Times New Roman" w:hAnsi="Times New Roman" w:cs="Times New Roman"/>
          <w:sz w:val="24"/>
          <w:szCs w:val="24"/>
        </w:rPr>
      </w:pPr>
      <w:r w:rsidRPr="00543129">
        <w:rPr>
          <w:rFonts w:ascii="Times New Roman" w:hAnsi="Times New Roman" w:cs="Times New Roman"/>
          <w:sz w:val="24"/>
          <w:szCs w:val="24"/>
        </w:rPr>
        <w:t>There shall be attached to the Commission a Board of Zoning Adjustments to consist of seven members who shall be domiciled in and electors of the City, appointed by the Mayor with the approval of the Council for five-year terms, staggered so that the term of one or two members shall expire each year. Neither the Director nor any member of the Commission shall be a member of the Board. The Mayor may, by Executive Order approved by the Council in accordance with the procedures established in Section 9-201 (2) of this Charter, reassign or attach the functions of the Board to another department or board within the Executive Branch.</w:t>
      </w:r>
    </w:p>
    <w:p w14:paraId="492AC713" w14:textId="77777777" w:rsidR="00A3603F" w:rsidRDefault="00A3603F">
      <w:pPr>
        <w:rPr>
          <w:rFonts w:ascii="Times New Roman" w:hAnsi="Times New Roman" w:cs="Times New Roman"/>
          <w:sz w:val="24"/>
          <w:szCs w:val="24"/>
        </w:rPr>
      </w:pPr>
      <w:r>
        <w:rPr>
          <w:rFonts w:ascii="Times New Roman" w:hAnsi="Times New Roman" w:cs="Times New Roman"/>
          <w:sz w:val="24"/>
          <w:szCs w:val="24"/>
        </w:rPr>
        <w:br w:type="page"/>
      </w:r>
    </w:p>
    <w:p w14:paraId="0923F8CD" w14:textId="77777777" w:rsidR="00E93AC2" w:rsidRPr="00543129" w:rsidRDefault="00E93AC2" w:rsidP="00A3603F">
      <w:pPr>
        <w:ind w:left="1440"/>
        <w:rPr>
          <w:rFonts w:ascii="Times New Roman" w:hAnsi="Times New Roman" w:cs="Times New Roman"/>
          <w:sz w:val="24"/>
          <w:szCs w:val="24"/>
        </w:rPr>
      </w:pPr>
      <w:r w:rsidRPr="00543129">
        <w:rPr>
          <w:rFonts w:ascii="Times New Roman" w:hAnsi="Times New Roman" w:cs="Times New Roman"/>
          <w:sz w:val="24"/>
          <w:szCs w:val="24"/>
        </w:rPr>
        <w:lastRenderedPageBreak/>
        <w:t xml:space="preserve"> </w:t>
      </w:r>
    </w:p>
    <w:p w14:paraId="440C7C3B" w14:textId="77777777" w:rsidR="00E93AC2" w:rsidRPr="00543129" w:rsidRDefault="00E93AC2" w:rsidP="000C4B0B">
      <w:pPr>
        <w:ind w:left="720"/>
        <w:rPr>
          <w:rFonts w:ascii="Times New Roman" w:hAnsi="Times New Roman" w:cs="Times New Roman"/>
          <w:sz w:val="24"/>
          <w:szCs w:val="24"/>
        </w:rPr>
      </w:pPr>
      <w:r w:rsidRPr="00543129">
        <w:rPr>
          <w:rFonts w:ascii="Times New Roman" w:hAnsi="Times New Roman" w:cs="Times New Roman"/>
          <w:sz w:val="24"/>
          <w:szCs w:val="24"/>
        </w:rPr>
        <w:t xml:space="preserve">(2) </w:t>
      </w:r>
      <w:r w:rsidR="00A3603F">
        <w:rPr>
          <w:rFonts w:ascii="Times New Roman" w:hAnsi="Times New Roman" w:cs="Times New Roman"/>
          <w:sz w:val="24"/>
          <w:szCs w:val="24"/>
        </w:rPr>
        <w:tab/>
      </w:r>
      <w:r w:rsidRPr="00543129">
        <w:rPr>
          <w:rFonts w:ascii="Times New Roman" w:hAnsi="Times New Roman" w:cs="Times New Roman"/>
          <w:sz w:val="24"/>
          <w:szCs w:val="24"/>
        </w:rPr>
        <w:t xml:space="preserve">Functions. The Board shall: </w:t>
      </w:r>
    </w:p>
    <w:p w14:paraId="2E06C045" w14:textId="77777777" w:rsidR="00E93AC2" w:rsidRPr="00543129" w:rsidRDefault="00E93AC2" w:rsidP="000C4B0B">
      <w:pPr>
        <w:ind w:left="2160" w:hanging="720"/>
        <w:rPr>
          <w:rFonts w:ascii="Times New Roman" w:hAnsi="Times New Roman" w:cs="Times New Roman"/>
          <w:sz w:val="24"/>
          <w:szCs w:val="24"/>
        </w:rPr>
      </w:pPr>
      <w:r w:rsidRPr="00543129">
        <w:rPr>
          <w:rFonts w:ascii="Times New Roman" w:hAnsi="Times New Roman" w:cs="Times New Roman"/>
          <w:sz w:val="24"/>
          <w:szCs w:val="24"/>
        </w:rPr>
        <w:t xml:space="preserve">(a) </w:t>
      </w:r>
      <w:r w:rsidRPr="00543129">
        <w:rPr>
          <w:rFonts w:ascii="Times New Roman" w:hAnsi="Times New Roman" w:cs="Times New Roman"/>
          <w:sz w:val="24"/>
          <w:szCs w:val="24"/>
        </w:rPr>
        <w:tab/>
        <w:t xml:space="preserve">Hear and determine appeals from applicants who have been refused building permits because of a violation or conflict with the zoning ordinance or the official map of the City. </w:t>
      </w:r>
    </w:p>
    <w:p w14:paraId="540AF2ED" w14:textId="77777777" w:rsidR="00E93AC2" w:rsidRPr="00543129" w:rsidRDefault="00E93AC2" w:rsidP="000C4B0B">
      <w:pPr>
        <w:ind w:left="2160" w:hanging="720"/>
        <w:rPr>
          <w:rFonts w:ascii="Times New Roman" w:hAnsi="Times New Roman" w:cs="Times New Roman"/>
          <w:sz w:val="24"/>
          <w:szCs w:val="24"/>
        </w:rPr>
      </w:pPr>
      <w:r w:rsidRPr="00543129">
        <w:rPr>
          <w:rFonts w:ascii="Times New Roman" w:hAnsi="Times New Roman" w:cs="Times New Roman"/>
          <w:sz w:val="24"/>
          <w:szCs w:val="24"/>
        </w:rPr>
        <w:t xml:space="preserve">(b) </w:t>
      </w:r>
      <w:r w:rsidRPr="00543129">
        <w:rPr>
          <w:rFonts w:ascii="Times New Roman" w:hAnsi="Times New Roman" w:cs="Times New Roman"/>
          <w:sz w:val="24"/>
          <w:szCs w:val="24"/>
        </w:rPr>
        <w:tab/>
        <w:t xml:space="preserve">Hear and decide appeals where error is alleged in any order, requirement, decision, or determination made by an administrative official in the enforcement of the zoning ordinance of the City. </w:t>
      </w:r>
    </w:p>
    <w:p w14:paraId="43166276" w14:textId="77777777" w:rsidR="00E93AC2" w:rsidRDefault="00E93AC2" w:rsidP="000C4B0B">
      <w:pPr>
        <w:ind w:left="2160" w:hanging="720"/>
        <w:rPr>
          <w:rFonts w:ascii="Times New Roman" w:hAnsi="Times New Roman" w:cs="Times New Roman"/>
          <w:sz w:val="24"/>
          <w:szCs w:val="24"/>
        </w:rPr>
      </w:pPr>
      <w:r w:rsidRPr="00543129">
        <w:rPr>
          <w:rFonts w:ascii="Times New Roman" w:hAnsi="Times New Roman" w:cs="Times New Roman"/>
          <w:sz w:val="24"/>
          <w:szCs w:val="24"/>
        </w:rPr>
        <w:t xml:space="preserve">(c) </w:t>
      </w:r>
      <w:r w:rsidRPr="00543129">
        <w:rPr>
          <w:rFonts w:ascii="Times New Roman" w:hAnsi="Times New Roman" w:cs="Times New Roman"/>
          <w:sz w:val="24"/>
          <w:szCs w:val="24"/>
        </w:rPr>
        <w:tab/>
        <w:t xml:space="preserve">Have the power to permit exceptions to or variations from the zoning regulations in classes of cases or situations and in accordance with the principles, conditions, and procedures specified in and subject to the limitations imposed by the zoning ordinances of the </w:t>
      </w:r>
      <w:r w:rsidR="00332451">
        <w:rPr>
          <w:rFonts w:ascii="Times New Roman" w:hAnsi="Times New Roman" w:cs="Times New Roman"/>
          <w:sz w:val="24"/>
          <w:szCs w:val="24"/>
        </w:rPr>
        <w:t>City</w:t>
      </w:r>
      <w:r w:rsidRPr="00543129">
        <w:rPr>
          <w:rFonts w:ascii="Times New Roman" w:hAnsi="Times New Roman" w:cs="Times New Roman"/>
          <w:sz w:val="24"/>
          <w:szCs w:val="24"/>
        </w:rPr>
        <w:t xml:space="preserve">. </w:t>
      </w:r>
    </w:p>
    <w:p w14:paraId="4CCC2614" w14:textId="02B4966A" w:rsidR="00A9444C" w:rsidRPr="00A9444C" w:rsidRDefault="00A9444C" w:rsidP="000C4B0B">
      <w:pPr>
        <w:rPr>
          <w:rFonts w:ascii="Times New Roman" w:hAnsi="Times New Roman" w:cs="Times New Roman"/>
          <w:b/>
          <w:sz w:val="24"/>
          <w:szCs w:val="24"/>
        </w:rPr>
      </w:pPr>
      <w:r w:rsidRPr="00A9444C">
        <w:rPr>
          <w:rFonts w:ascii="Times New Roman" w:hAnsi="Times New Roman" w:cs="Times New Roman"/>
          <w:b/>
          <w:sz w:val="24"/>
          <w:szCs w:val="24"/>
        </w:rPr>
        <w:t>Section 5-409. Orientation and Contin</w:t>
      </w:r>
      <w:ins w:id="219" w:author="Emily R. Hernandez" w:date="2022-02-22T15:55:00Z">
        <w:r w:rsidR="00F9219B">
          <w:rPr>
            <w:rFonts w:ascii="Times New Roman" w:hAnsi="Times New Roman" w:cs="Times New Roman"/>
            <w:b/>
            <w:sz w:val="24"/>
            <w:szCs w:val="24"/>
          </w:rPr>
          <w:t>u</w:t>
        </w:r>
      </w:ins>
      <w:r w:rsidRPr="00A9444C">
        <w:rPr>
          <w:rFonts w:ascii="Times New Roman" w:hAnsi="Times New Roman" w:cs="Times New Roman"/>
          <w:b/>
          <w:sz w:val="24"/>
          <w:szCs w:val="24"/>
        </w:rPr>
        <w:t>ous Education Tra</w:t>
      </w:r>
      <w:ins w:id="220" w:author="Emily R. Hernandez" w:date="2022-02-22T15:55:00Z">
        <w:r w:rsidR="00F9219B">
          <w:rPr>
            <w:rFonts w:ascii="Times New Roman" w:hAnsi="Times New Roman" w:cs="Times New Roman"/>
            <w:b/>
            <w:sz w:val="24"/>
            <w:szCs w:val="24"/>
          </w:rPr>
          <w:t>i</w:t>
        </w:r>
      </w:ins>
      <w:r w:rsidRPr="00A9444C">
        <w:rPr>
          <w:rFonts w:ascii="Times New Roman" w:hAnsi="Times New Roman" w:cs="Times New Roman"/>
          <w:b/>
          <w:sz w:val="24"/>
          <w:szCs w:val="24"/>
        </w:rPr>
        <w:t>ning for Planning Commission and Board of Zoning Adjus</w:t>
      </w:r>
      <w:del w:id="221" w:author="Emily R. Hernandez" w:date="2022-02-22T15:55:00Z">
        <w:r w:rsidRPr="00A9444C" w:rsidDel="00F9219B">
          <w:rPr>
            <w:rFonts w:ascii="Times New Roman" w:hAnsi="Times New Roman" w:cs="Times New Roman"/>
            <w:b/>
            <w:sz w:val="24"/>
            <w:szCs w:val="24"/>
          </w:rPr>
          <w:delText>m</w:delText>
        </w:r>
      </w:del>
      <w:r w:rsidRPr="00A9444C">
        <w:rPr>
          <w:rFonts w:ascii="Times New Roman" w:hAnsi="Times New Roman" w:cs="Times New Roman"/>
          <w:b/>
          <w:sz w:val="24"/>
          <w:szCs w:val="24"/>
        </w:rPr>
        <w:t>t</w:t>
      </w:r>
      <w:ins w:id="222" w:author="Emily R. Hernandez" w:date="2022-02-22T15:55:00Z">
        <w:r w:rsidR="00F9219B">
          <w:rPr>
            <w:rFonts w:ascii="Times New Roman" w:hAnsi="Times New Roman" w:cs="Times New Roman"/>
            <w:b/>
            <w:sz w:val="24"/>
            <w:szCs w:val="24"/>
          </w:rPr>
          <w:t>m</w:t>
        </w:r>
      </w:ins>
      <w:del w:id="223" w:author="Emily R. Hernandez" w:date="2022-02-22T15:55:00Z">
        <w:r w:rsidRPr="00A9444C" w:rsidDel="00F9219B">
          <w:rPr>
            <w:rFonts w:ascii="Times New Roman" w:hAnsi="Times New Roman" w:cs="Times New Roman"/>
            <w:b/>
            <w:sz w:val="24"/>
            <w:szCs w:val="24"/>
          </w:rPr>
          <w:delText>n</w:delText>
        </w:r>
      </w:del>
      <w:r w:rsidRPr="00A9444C">
        <w:rPr>
          <w:rFonts w:ascii="Times New Roman" w:hAnsi="Times New Roman" w:cs="Times New Roman"/>
          <w:b/>
          <w:sz w:val="24"/>
          <w:szCs w:val="24"/>
        </w:rPr>
        <w:t xml:space="preserve">ents Members </w:t>
      </w:r>
    </w:p>
    <w:p w14:paraId="4EDDA59B" w14:textId="77777777" w:rsidR="00C021EF" w:rsidRPr="000C4B0B" w:rsidRDefault="00C021EF" w:rsidP="000C4B0B">
      <w:pPr>
        <w:pStyle w:val="incr0"/>
        <w:ind w:left="1440" w:hanging="720"/>
        <w:rPr>
          <w:rFonts w:ascii="Times New Roman" w:hAnsi="Times New Roman" w:cs="Times New Roman"/>
          <w:sz w:val="24"/>
          <w:szCs w:val="24"/>
          <w:bdr w:val="none" w:sz="0" w:space="0" w:color="auto" w:frame="1"/>
        </w:rPr>
      </w:pPr>
      <w:r w:rsidRPr="000C4B0B">
        <w:rPr>
          <w:rFonts w:ascii="Times New Roman" w:hAnsi="Times New Roman" w:cs="Times New Roman"/>
          <w:sz w:val="24"/>
          <w:szCs w:val="24"/>
          <w:bdr w:val="none" w:sz="0" w:space="0" w:color="auto" w:frame="1"/>
        </w:rPr>
        <w:t xml:space="preserve">(1) </w:t>
      </w:r>
      <w:r w:rsidRPr="000C4B0B">
        <w:rPr>
          <w:rFonts w:ascii="Times New Roman" w:hAnsi="Times New Roman" w:cs="Times New Roman"/>
          <w:sz w:val="24"/>
          <w:szCs w:val="24"/>
          <w:bdr w:val="none" w:sz="0" w:space="0" w:color="auto" w:frame="1"/>
        </w:rPr>
        <w:tab/>
      </w:r>
      <w:r w:rsidRPr="000C4B0B">
        <w:rPr>
          <w:rFonts w:ascii="Times New Roman" w:hAnsi="Times New Roman" w:cs="Times New Roman"/>
          <w:i/>
          <w:iCs/>
          <w:sz w:val="24"/>
          <w:szCs w:val="24"/>
          <w:bdr w:val="none" w:sz="0" w:space="0" w:color="auto" w:frame="1"/>
        </w:rPr>
        <w:t>Training.</w:t>
      </w:r>
      <w:r w:rsidRPr="000C4B0B">
        <w:rPr>
          <w:rFonts w:ascii="Times New Roman" w:hAnsi="Times New Roman" w:cs="Times New Roman"/>
          <w:sz w:val="24"/>
          <w:szCs w:val="24"/>
          <w:bdr w:val="none" w:sz="0" w:space="0" w:color="auto" w:frame="1"/>
        </w:rPr>
        <w:t xml:space="preserve"> Each Planning Commission and Board of Zoning Adjustments member shall attend a minimum of six hours of orientation training concerning the duties and responsibilities of the Planning Commission, or Board of Zoning Adjustments, either prior to taking office or no later than one year after office is assumed. All training shall be approved by, and under the supervision of, the City Planning Commission. </w:t>
      </w:r>
    </w:p>
    <w:p w14:paraId="28270B12" w14:textId="77777777" w:rsidR="00BA0000" w:rsidRPr="007C5615" w:rsidRDefault="00BA0000" w:rsidP="007C5615">
      <w:pPr>
        <w:pStyle w:val="incr0"/>
        <w:ind w:left="2160" w:hanging="840"/>
        <w:rPr>
          <w:rFonts w:ascii="Times New Roman" w:hAnsi="Times New Roman" w:cs="Times New Roman"/>
          <w:sz w:val="24"/>
          <w:szCs w:val="24"/>
          <w:bdr w:val="none" w:sz="0" w:space="0" w:color="auto" w:frame="1"/>
        </w:rPr>
      </w:pPr>
    </w:p>
    <w:p w14:paraId="7CE06A42" w14:textId="77777777" w:rsidR="00C021EF" w:rsidRPr="007C5615" w:rsidRDefault="00C021EF" w:rsidP="000C4B0B">
      <w:pPr>
        <w:pStyle w:val="incr0"/>
        <w:ind w:left="1440" w:hanging="720"/>
        <w:rPr>
          <w:rFonts w:ascii="Times New Roman" w:hAnsi="Times New Roman" w:cs="Times New Roman"/>
          <w:sz w:val="24"/>
          <w:szCs w:val="24"/>
          <w:bdr w:val="none" w:sz="0" w:space="0" w:color="auto" w:frame="1"/>
        </w:rPr>
      </w:pPr>
      <w:r w:rsidRPr="007C5615">
        <w:rPr>
          <w:rFonts w:ascii="Times New Roman" w:hAnsi="Times New Roman" w:cs="Times New Roman"/>
          <w:sz w:val="24"/>
          <w:szCs w:val="24"/>
          <w:bdr w:val="none" w:sz="0" w:space="0" w:color="auto" w:frame="1"/>
        </w:rPr>
        <w:t>(2)</w:t>
      </w:r>
      <w:r w:rsidR="00BA0000" w:rsidRPr="007C5615">
        <w:rPr>
          <w:rFonts w:ascii="Times New Roman" w:hAnsi="Times New Roman" w:cs="Times New Roman"/>
          <w:sz w:val="24"/>
          <w:szCs w:val="24"/>
          <w:bdr w:val="none" w:sz="0" w:space="0" w:color="auto" w:frame="1"/>
        </w:rPr>
        <w:t xml:space="preserve"> </w:t>
      </w:r>
      <w:r w:rsidR="00BA0000" w:rsidRPr="007C5615">
        <w:rPr>
          <w:rFonts w:ascii="Times New Roman" w:hAnsi="Times New Roman" w:cs="Times New Roman"/>
          <w:sz w:val="24"/>
          <w:szCs w:val="24"/>
          <w:bdr w:val="none" w:sz="0" w:space="0" w:color="auto" w:frame="1"/>
        </w:rPr>
        <w:tab/>
      </w:r>
      <w:r w:rsidRPr="007C5615">
        <w:rPr>
          <w:rFonts w:ascii="Times New Roman" w:hAnsi="Times New Roman" w:cs="Times New Roman"/>
          <w:i/>
          <w:iCs/>
          <w:sz w:val="24"/>
          <w:szCs w:val="24"/>
          <w:bdr w:val="none" w:sz="0" w:space="0" w:color="auto" w:frame="1"/>
        </w:rPr>
        <w:t>Continuing education.</w:t>
      </w:r>
      <w:r w:rsidRPr="007C5615">
        <w:rPr>
          <w:rFonts w:ascii="Times New Roman" w:hAnsi="Times New Roman" w:cs="Times New Roman"/>
          <w:sz w:val="24"/>
          <w:szCs w:val="24"/>
          <w:bdr w:val="none" w:sz="0" w:space="0" w:color="auto" w:frame="1"/>
        </w:rPr>
        <w:t xml:space="preserve"> All members of the City Planning Commission and the Board of Zoning Adjustments shall receive within each calendar year at least six hours of continuous education in any of the subjects listed in subsection (3) of this section. All training shall be approved by, and under the supervision of, the City Planning Commission. </w:t>
      </w:r>
    </w:p>
    <w:p w14:paraId="48595312" w14:textId="77777777" w:rsidR="00BA0000" w:rsidRDefault="00BA0000" w:rsidP="00C021EF">
      <w:pPr>
        <w:pStyle w:val="incr0"/>
        <w:rPr>
          <w:rFonts w:ascii="Times New Roman" w:hAnsi="Times New Roman" w:cs="Times New Roman"/>
          <w:sz w:val="24"/>
          <w:szCs w:val="24"/>
          <w:bdr w:val="none" w:sz="0" w:space="0" w:color="auto" w:frame="1"/>
        </w:rPr>
      </w:pPr>
    </w:p>
    <w:p w14:paraId="25D4C55D" w14:textId="77777777" w:rsidR="00C021EF" w:rsidRPr="007C5615" w:rsidRDefault="00C021EF" w:rsidP="000C4B0B">
      <w:pPr>
        <w:pStyle w:val="incr0"/>
        <w:ind w:left="1440" w:hanging="720"/>
        <w:rPr>
          <w:rFonts w:ascii="Times New Roman" w:hAnsi="Times New Roman" w:cs="Times New Roman"/>
          <w:sz w:val="24"/>
          <w:szCs w:val="24"/>
          <w:bdr w:val="none" w:sz="0" w:space="0" w:color="auto" w:frame="1"/>
        </w:rPr>
      </w:pPr>
      <w:r w:rsidRPr="007C5615">
        <w:rPr>
          <w:rFonts w:ascii="Times New Roman" w:hAnsi="Times New Roman" w:cs="Times New Roman"/>
          <w:sz w:val="24"/>
          <w:szCs w:val="24"/>
          <w:bdr w:val="none" w:sz="0" w:space="0" w:color="auto" w:frame="1"/>
        </w:rPr>
        <w:t>(3)</w:t>
      </w:r>
      <w:r w:rsidR="00BA0000">
        <w:rPr>
          <w:rFonts w:ascii="Times New Roman" w:hAnsi="Times New Roman" w:cs="Times New Roman"/>
          <w:sz w:val="24"/>
          <w:szCs w:val="24"/>
          <w:bdr w:val="none" w:sz="0" w:space="0" w:color="auto" w:frame="1"/>
        </w:rPr>
        <w:tab/>
      </w:r>
      <w:r w:rsidRPr="007C5615">
        <w:rPr>
          <w:rFonts w:ascii="Times New Roman" w:hAnsi="Times New Roman" w:cs="Times New Roman"/>
          <w:i/>
          <w:iCs/>
          <w:sz w:val="24"/>
          <w:szCs w:val="24"/>
          <w:bdr w:val="none" w:sz="0" w:space="0" w:color="auto" w:frame="1"/>
        </w:rPr>
        <w:t>Education subjects.</w:t>
      </w:r>
      <w:r w:rsidRPr="007C5615">
        <w:rPr>
          <w:rFonts w:ascii="Times New Roman" w:hAnsi="Times New Roman" w:cs="Times New Roman"/>
          <w:sz w:val="24"/>
          <w:szCs w:val="24"/>
          <w:bdr w:val="none" w:sz="0" w:space="0" w:color="auto" w:frame="1"/>
        </w:rPr>
        <w:t xml:space="preserve"> The subjects for the education required by subsections (1) and (2) of this section shall include, but not be limited to, the following: land use, land use planning, land use law, zoning, transportation, community facilities, historic preservation, ethics, public utilities, parliamentary procedure, public hearing procedure, economic development, housing, public buildings, land subdivision, and powers and duties of the Planning Commission and Board of Zoning Adjustments. </w:t>
      </w:r>
    </w:p>
    <w:p w14:paraId="6EA442DF" w14:textId="77777777" w:rsidR="00BA0000" w:rsidRDefault="00BA0000" w:rsidP="00C021EF">
      <w:pPr>
        <w:pStyle w:val="incr0"/>
        <w:rPr>
          <w:rFonts w:ascii="Times New Roman" w:hAnsi="Times New Roman" w:cs="Times New Roman"/>
          <w:sz w:val="24"/>
          <w:szCs w:val="24"/>
          <w:bdr w:val="none" w:sz="0" w:space="0" w:color="auto" w:frame="1"/>
        </w:rPr>
      </w:pPr>
    </w:p>
    <w:p w14:paraId="2EA646CB" w14:textId="77777777" w:rsidR="00C021EF" w:rsidRPr="004E4084" w:rsidRDefault="00C021EF" w:rsidP="007F34AA">
      <w:pPr>
        <w:pStyle w:val="incr0"/>
        <w:ind w:left="1440" w:hanging="720"/>
        <w:rPr>
          <w:rFonts w:ascii="Times New Roman" w:hAnsi="Times New Roman" w:cs="Times New Roman"/>
          <w:sz w:val="24"/>
          <w:szCs w:val="24"/>
          <w:bdr w:val="none" w:sz="0" w:space="0" w:color="auto" w:frame="1"/>
        </w:rPr>
      </w:pPr>
      <w:r w:rsidRPr="004E4084">
        <w:rPr>
          <w:rFonts w:ascii="Times New Roman" w:hAnsi="Times New Roman" w:cs="Times New Roman"/>
          <w:sz w:val="24"/>
          <w:szCs w:val="24"/>
          <w:bdr w:val="none" w:sz="0" w:space="0" w:color="auto" w:frame="1"/>
        </w:rPr>
        <w:t>(4)</w:t>
      </w:r>
      <w:r w:rsidR="00BA0000">
        <w:rPr>
          <w:rFonts w:ascii="Times New Roman" w:hAnsi="Times New Roman" w:cs="Times New Roman"/>
          <w:sz w:val="24"/>
          <w:szCs w:val="24"/>
          <w:bdr w:val="none" w:sz="0" w:space="0" w:color="auto" w:frame="1"/>
        </w:rPr>
        <w:t xml:space="preserve"> </w:t>
      </w:r>
      <w:r w:rsidR="00BA0000">
        <w:rPr>
          <w:rFonts w:ascii="Times New Roman" w:hAnsi="Times New Roman" w:cs="Times New Roman"/>
          <w:sz w:val="24"/>
          <w:szCs w:val="24"/>
          <w:bdr w:val="none" w:sz="0" w:space="0" w:color="auto" w:frame="1"/>
        </w:rPr>
        <w:tab/>
      </w:r>
      <w:r w:rsidRPr="004E4084">
        <w:rPr>
          <w:rFonts w:ascii="Times New Roman" w:hAnsi="Times New Roman" w:cs="Times New Roman"/>
          <w:i/>
          <w:iCs/>
          <w:sz w:val="24"/>
          <w:szCs w:val="24"/>
          <w:bdr w:val="none" w:sz="0" w:space="0" w:color="auto" w:frame="1"/>
        </w:rPr>
        <w:t>Removal from Position.</w:t>
      </w:r>
      <w:r w:rsidRPr="004E4084">
        <w:rPr>
          <w:rFonts w:ascii="Times New Roman" w:hAnsi="Times New Roman" w:cs="Times New Roman"/>
          <w:sz w:val="24"/>
          <w:szCs w:val="24"/>
          <w:bdr w:val="none" w:sz="0" w:space="0" w:color="auto" w:frame="1"/>
        </w:rPr>
        <w:t xml:space="preserve"> Members of the Planning Commission and Board of Zoning Adjustments shall be subject to removal by a majority vote of the </w:t>
      </w:r>
      <w:r w:rsidRPr="004E4084">
        <w:rPr>
          <w:rFonts w:ascii="Times New Roman" w:hAnsi="Times New Roman" w:cs="Times New Roman"/>
          <w:sz w:val="24"/>
          <w:szCs w:val="24"/>
          <w:bdr w:val="none" w:sz="0" w:space="0" w:color="auto" w:frame="1"/>
        </w:rPr>
        <w:lastRenderedPageBreak/>
        <w:t xml:space="preserve">members of their respective Commission or Board if they fail to complete the requisite number of hours of orientation training and continuing education within the time allotted in this section. </w:t>
      </w:r>
    </w:p>
    <w:p w14:paraId="3BF6B53C" w14:textId="77777777" w:rsidR="00BA0000" w:rsidRDefault="00BA0000" w:rsidP="004E4084">
      <w:pPr>
        <w:pStyle w:val="incr0"/>
        <w:ind w:firstLine="600"/>
        <w:rPr>
          <w:rFonts w:ascii="Times New Roman" w:hAnsi="Times New Roman" w:cs="Times New Roman"/>
          <w:sz w:val="24"/>
          <w:szCs w:val="24"/>
          <w:bdr w:val="none" w:sz="0" w:space="0" w:color="auto" w:frame="1"/>
        </w:rPr>
      </w:pPr>
    </w:p>
    <w:p w14:paraId="02939053" w14:textId="77777777" w:rsidR="00C021EF" w:rsidRDefault="00C021EF" w:rsidP="005D245C">
      <w:pPr>
        <w:pStyle w:val="incr0"/>
        <w:ind w:left="1440" w:hanging="720"/>
        <w:rPr>
          <w:rFonts w:ascii="Times New Roman" w:hAnsi="Times New Roman" w:cs="Times New Roman"/>
          <w:sz w:val="24"/>
          <w:szCs w:val="24"/>
          <w:bdr w:val="none" w:sz="0" w:space="0" w:color="auto" w:frame="1"/>
        </w:rPr>
      </w:pPr>
      <w:r w:rsidRPr="004E4084">
        <w:rPr>
          <w:rFonts w:ascii="Times New Roman" w:hAnsi="Times New Roman" w:cs="Times New Roman"/>
          <w:sz w:val="24"/>
          <w:szCs w:val="24"/>
          <w:bdr w:val="none" w:sz="0" w:space="0" w:color="auto" w:frame="1"/>
        </w:rPr>
        <w:t>(5)</w:t>
      </w:r>
      <w:r w:rsidR="00BA0000">
        <w:rPr>
          <w:rFonts w:ascii="Times New Roman" w:hAnsi="Times New Roman" w:cs="Times New Roman"/>
          <w:sz w:val="24"/>
          <w:szCs w:val="24"/>
          <w:bdr w:val="none" w:sz="0" w:space="0" w:color="auto" w:frame="1"/>
        </w:rPr>
        <w:t xml:space="preserve"> </w:t>
      </w:r>
      <w:r w:rsidR="00BA0000">
        <w:rPr>
          <w:rFonts w:ascii="Times New Roman" w:hAnsi="Times New Roman" w:cs="Times New Roman"/>
          <w:sz w:val="24"/>
          <w:szCs w:val="24"/>
          <w:bdr w:val="none" w:sz="0" w:space="0" w:color="auto" w:frame="1"/>
        </w:rPr>
        <w:tab/>
      </w:r>
      <w:r w:rsidRPr="004E4084">
        <w:rPr>
          <w:rFonts w:ascii="Times New Roman" w:hAnsi="Times New Roman" w:cs="Times New Roman"/>
          <w:i/>
          <w:iCs/>
          <w:sz w:val="24"/>
          <w:szCs w:val="24"/>
          <w:bdr w:val="none" w:sz="0" w:space="0" w:color="auto" w:frame="1"/>
        </w:rPr>
        <w:t>Validity of Decisions.</w:t>
      </w:r>
      <w:r w:rsidRPr="004E4084">
        <w:rPr>
          <w:rFonts w:ascii="Times New Roman" w:hAnsi="Times New Roman" w:cs="Times New Roman"/>
          <w:sz w:val="24"/>
          <w:szCs w:val="24"/>
          <w:bdr w:val="none" w:sz="0" w:space="0" w:color="auto" w:frame="1"/>
        </w:rPr>
        <w:t xml:space="preserve"> A failure of one or more members of the Planning Commission or Board of Zoning Adjustments to complete the orientation training or continuing education requirements shall not effect, impact, or invalidate a decision of the Commission or Board. </w:t>
      </w:r>
    </w:p>
    <w:p w14:paraId="7214653D" w14:textId="77777777" w:rsidR="008335C3" w:rsidRDefault="008335C3" w:rsidP="004E4084">
      <w:pPr>
        <w:pStyle w:val="incr0"/>
        <w:ind w:left="2160" w:hanging="840"/>
        <w:rPr>
          <w:rFonts w:ascii="Times New Roman" w:hAnsi="Times New Roman" w:cs="Times New Roman"/>
          <w:sz w:val="24"/>
          <w:szCs w:val="24"/>
          <w:bdr w:val="none" w:sz="0" w:space="0" w:color="auto" w:frame="1"/>
        </w:rPr>
      </w:pPr>
    </w:p>
    <w:p w14:paraId="137CD1FF" w14:textId="77777777" w:rsidR="008335C3" w:rsidRDefault="008335C3" w:rsidP="009B26E2">
      <w:pPr>
        <w:pStyle w:val="incr0"/>
        <w:ind w:hanging="720"/>
        <w:rPr>
          <w:rFonts w:ascii="Times New Roman" w:hAnsi="Times New Roman" w:cs="Times New Roman"/>
          <w:b/>
          <w:sz w:val="24"/>
          <w:szCs w:val="24"/>
          <w:bdr w:val="none" w:sz="0" w:space="0" w:color="auto" w:frame="1"/>
        </w:rPr>
      </w:pPr>
      <w:r w:rsidRPr="004E4084">
        <w:rPr>
          <w:rFonts w:ascii="Times New Roman" w:hAnsi="Times New Roman" w:cs="Times New Roman"/>
          <w:b/>
          <w:sz w:val="24"/>
          <w:szCs w:val="24"/>
          <w:bdr w:val="none" w:sz="0" w:space="0" w:color="auto" w:frame="1"/>
        </w:rPr>
        <w:t xml:space="preserve">Section 5-411. Neighborhood Participation </w:t>
      </w:r>
    </w:p>
    <w:p w14:paraId="3690DF5B" w14:textId="77777777" w:rsidR="008335C3" w:rsidRDefault="008335C3" w:rsidP="004E4084">
      <w:pPr>
        <w:pStyle w:val="incr0"/>
        <w:rPr>
          <w:rFonts w:ascii="Times New Roman" w:hAnsi="Times New Roman" w:cs="Times New Roman"/>
          <w:b/>
          <w:sz w:val="24"/>
          <w:szCs w:val="24"/>
          <w:bdr w:val="none" w:sz="0" w:space="0" w:color="auto" w:frame="1"/>
        </w:rPr>
      </w:pPr>
    </w:p>
    <w:p w14:paraId="6ED576FB" w14:textId="77777777" w:rsidR="008335C3" w:rsidRPr="004E4084" w:rsidRDefault="008335C3" w:rsidP="004E4084">
      <w:pPr>
        <w:pStyle w:val="incr0"/>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The City shall est</w:t>
      </w:r>
      <w:r w:rsidR="006B0617">
        <w:rPr>
          <w:rFonts w:ascii="Times New Roman" w:hAnsi="Times New Roman" w:cs="Times New Roman"/>
          <w:sz w:val="24"/>
          <w:szCs w:val="24"/>
          <w:bdr w:val="none" w:sz="0" w:space="0" w:color="auto" w:frame="1"/>
        </w:rPr>
        <w:t>ablish by ordinance a system of</w:t>
      </w:r>
      <w:r>
        <w:rPr>
          <w:rFonts w:ascii="Times New Roman" w:hAnsi="Times New Roman" w:cs="Times New Roman"/>
          <w:sz w:val="24"/>
          <w:szCs w:val="24"/>
          <w:bdr w:val="none" w:sz="0" w:space="0" w:color="auto" w:frame="1"/>
        </w:rPr>
        <w:t xml:space="preserve"> organized and effective neighborhood participation in land use decision</w:t>
      </w:r>
      <w:r w:rsidR="006B0617">
        <w:rPr>
          <w:rFonts w:ascii="Times New Roman" w:hAnsi="Times New Roman" w:cs="Times New Roman"/>
          <w:sz w:val="24"/>
          <w:szCs w:val="24"/>
          <w:bdr w:val="none" w:sz="0" w:space="0" w:color="auto" w:frame="1"/>
        </w:rPr>
        <w:t>s</w:t>
      </w:r>
      <w:r>
        <w:rPr>
          <w:rFonts w:ascii="Times New Roman" w:hAnsi="Times New Roman" w:cs="Times New Roman"/>
          <w:sz w:val="24"/>
          <w:szCs w:val="24"/>
          <w:bdr w:val="none" w:sz="0" w:space="0" w:color="auto" w:frame="1"/>
        </w:rPr>
        <w:t xml:space="preserve"> and other issues that affect quality of life.  It shall pr</w:t>
      </w:r>
      <w:r w:rsidR="006B0617">
        <w:rPr>
          <w:rFonts w:ascii="Times New Roman" w:hAnsi="Times New Roman" w:cs="Times New Roman"/>
          <w:sz w:val="24"/>
          <w:szCs w:val="24"/>
          <w:bdr w:val="none" w:sz="0" w:space="0" w:color="auto" w:frame="1"/>
        </w:rPr>
        <w:t>ovide for timely notification of</w:t>
      </w:r>
      <w:r>
        <w:rPr>
          <w:rFonts w:ascii="Times New Roman" w:hAnsi="Times New Roman" w:cs="Times New Roman"/>
          <w:sz w:val="24"/>
          <w:szCs w:val="24"/>
          <w:bdr w:val="none" w:sz="0" w:space="0" w:color="auto" w:frame="1"/>
        </w:rPr>
        <w:t xml:space="preserve"> a neighborhood of any proposed Land Use Action affecting the neighborhood; it shall also provide the opportunity for meaningful neighborhood review of and comment on such proposals.  In addition, it shall provide the opportunity for meaningful neighborhood participation in the formulation of the Master Plan or any amendments thereto. </w:t>
      </w:r>
    </w:p>
    <w:p w14:paraId="0E425B9F" w14:textId="77777777" w:rsidR="00C021EF" w:rsidRPr="00BA0000" w:rsidRDefault="00C021EF" w:rsidP="004E4084">
      <w:pPr>
        <w:ind w:left="1350" w:hanging="630"/>
        <w:rPr>
          <w:rFonts w:ascii="Times New Roman" w:hAnsi="Times New Roman" w:cs="Times New Roman"/>
          <w:sz w:val="24"/>
          <w:szCs w:val="24"/>
        </w:rPr>
      </w:pPr>
    </w:p>
    <w:p w14:paraId="22C18D8C" w14:textId="77777777" w:rsidR="00E93AC2" w:rsidRPr="00A3603F" w:rsidRDefault="00E93AC2" w:rsidP="009B26E2">
      <w:pPr>
        <w:rPr>
          <w:rFonts w:ascii="Times New Roman" w:hAnsi="Times New Roman" w:cs="Times New Roman"/>
          <w:b/>
          <w:sz w:val="24"/>
          <w:szCs w:val="24"/>
        </w:rPr>
      </w:pPr>
      <w:r w:rsidRPr="00A3603F">
        <w:rPr>
          <w:rFonts w:ascii="Times New Roman" w:hAnsi="Times New Roman" w:cs="Times New Roman"/>
          <w:b/>
          <w:sz w:val="24"/>
          <w:szCs w:val="24"/>
        </w:rPr>
        <w:t xml:space="preserve">Section 9-101. Definition of Board. </w:t>
      </w:r>
    </w:p>
    <w:p w14:paraId="766002D5" w14:textId="77777777" w:rsidR="00E93AC2" w:rsidRPr="00543129" w:rsidRDefault="00E93AC2" w:rsidP="00A3603F">
      <w:pPr>
        <w:ind w:left="720"/>
        <w:rPr>
          <w:rFonts w:ascii="Times New Roman" w:hAnsi="Times New Roman" w:cs="Times New Roman"/>
          <w:sz w:val="24"/>
          <w:szCs w:val="24"/>
        </w:rPr>
      </w:pPr>
      <w:r w:rsidRPr="00543129">
        <w:rPr>
          <w:rFonts w:ascii="Times New Roman" w:hAnsi="Times New Roman" w:cs="Times New Roman"/>
          <w:sz w:val="24"/>
          <w:szCs w:val="24"/>
        </w:rPr>
        <w:t xml:space="preserve">The term "board" as used in this </w:t>
      </w:r>
      <w:r w:rsidR="004E4084" w:rsidRPr="00543129">
        <w:rPr>
          <w:rFonts w:ascii="Times New Roman" w:hAnsi="Times New Roman" w:cs="Times New Roman"/>
          <w:sz w:val="24"/>
          <w:szCs w:val="24"/>
        </w:rPr>
        <w:t>Ch</w:t>
      </w:r>
      <w:r w:rsidR="004E4084">
        <w:rPr>
          <w:rFonts w:ascii="Times New Roman" w:hAnsi="Times New Roman" w:cs="Times New Roman"/>
          <w:sz w:val="24"/>
          <w:szCs w:val="24"/>
        </w:rPr>
        <w:t xml:space="preserve">arter </w:t>
      </w:r>
      <w:r w:rsidR="004E4084" w:rsidRPr="00543129">
        <w:rPr>
          <w:rFonts w:ascii="Times New Roman" w:hAnsi="Times New Roman" w:cs="Times New Roman"/>
          <w:sz w:val="24"/>
          <w:szCs w:val="24"/>
        </w:rPr>
        <w:t>shall</w:t>
      </w:r>
      <w:r w:rsidRPr="00543129">
        <w:rPr>
          <w:rFonts w:ascii="Times New Roman" w:hAnsi="Times New Roman" w:cs="Times New Roman"/>
          <w:sz w:val="24"/>
          <w:szCs w:val="24"/>
        </w:rPr>
        <w:t xml:space="preserve"> be construed as applying to boards, commissions, authorities and other public bodies except the Council. </w:t>
      </w:r>
    </w:p>
    <w:p w14:paraId="5C599073" w14:textId="77777777" w:rsidR="00E93AC2" w:rsidRPr="00A3603F" w:rsidRDefault="00E93AC2" w:rsidP="009B26E2">
      <w:pPr>
        <w:rPr>
          <w:rFonts w:ascii="Times New Roman" w:hAnsi="Times New Roman" w:cs="Times New Roman"/>
          <w:b/>
          <w:sz w:val="24"/>
          <w:szCs w:val="24"/>
        </w:rPr>
      </w:pPr>
      <w:r w:rsidRPr="00A3603F">
        <w:rPr>
          <w:rFonts w:ascii="Times New Roman" w:hAnsi="Times New Roman" w:cs="Times New Roman"/>
          <w:b/>
          <w:sz w:val="24"/>
          <w:szCs w:val="24"/>
        </w:rPr>
        <w:t xml:space="preserve">Section 9-102. Organization. </w:t>
      </w:r>
    </w:p>
    <w:p w14:paraId="73077B58" w14:textId="77777777" w:rsidR="00E93AC2" w:rsidRPr="00543129" w:rsidRDefault="00E93AC2" w:rsidP="00A3603F">
      <w:pPr>
        <w:ind w:left="1440" w:hanging="720"/>
        <w:rPr>
          <w:rFonts w:ascii="Times New Roman" w:hAnsi="Times New Roman" w:cs="Times New Roman"/>
          <w:sz w:val="24"/>
          <w:szCs w:val="24"/>
        </w:rPr>
      </w:pPr>
      <w:r w:rsidRPr="00543129">
        <w:rPr>
          <w:rFonts w:ascii="Times New Roman" w:hAnsi="Times New Roman" w:cs="Times New Roman"/>
          <w:sz w:val="24"/>
          <w:szCs w:val="24"/>
        </w:rPr>
        <w:t xml:space="preserve">(1) </w:t>
      </w:r>
      <w:r w:rsidRPr="00543129">
        <w:rPr>
          <w:rFonts w:ascii="Times New Roman" w:hAnsi="Times New Roman" w:cs="Times New Roman"/>
          <w:sz w:val="24"/>
          <w:szCs w:val="24"/>
        </w:rPr>
        <w:tab/>
        <w:t xml:space="preserve">Except as otherwise provided by applicable state or municipal law, the terms of all appointments made to boards shall expire on June 30th of the year of such expiration. </w:t>
      </w:r>
    </w:p>
    <w:p w14:paraId="0113CA92" w14:textId="77777777" w:rsidR="00E93AC2" w:rsidRPr="00543129" w:rsidRDefault="00E93AC2" w:rsidP="00A3603F">
      <w:pPr>
        <w:ind w:left="1440" w:hanging="720"/>
        <w:rPr>
          <w:rFonts w:ascii="Times New Roman" w:hAnsi="Times New Roman" w:cs="Times New Roman"/>
          <w:sz w:val="24"/>
          <w:szCs w:val="24"/>
        </w:rPr>
      </w:pPr>
      <w:r w:rsidRPr="00543129">
        <w:rPr>
          <w:rFonts w:ascii="Times New Roman" w:hAnsi="Times New Roman" w:cs="Times New Roman"/>
          <w:sz w:val="24"/>
          <w:szCs w:val="24"/>
        </w:rPr>
        <w:t xml:space="preserve">(2) </w:t>
      </w:r>
      <w:r w:rsidRPr="00543129">
        <w:rPr>
          <w:rFonts w:ascii="Times New Roman" w:hAnsi="Times New Roman" w:cs="Times New Roman"/>
          <w:sz w:val="24"/>
          <w:szCs w:val="24"/>
        </w:rPr>
        <w:tab/>
        <w:t xml:space="preserve">Annually at the first meeting on or after July 1st each year, each board shall elect from its members a chair, a vice-chair, a secretary, and such other officers as it shall deem necessary and proper, all of whom shall serve until June 30th of the following year or until their successors have been elected and qualified, except as otherwise provided by applicable state or municipal law. </w:t>
      </w:r>
    </w:p>
    <w:p w14:paraId="6F4EF038" w14:textId="77777777" w:rsidR="00E93AC2" w:rsidRPr="00543129" w:rsidRDefault="00E93AC2" w:rsidP="00A3603F">
      <w:pPr>
        <w:ind w:left="1440" w:hanging="720"/>
        <w:rPr>
          <w:rFonts w:ascii="Times New Roman" w:hAnsi="Times New Roman" w:cs="Times New Roman"/>
          <w:sz w:val="24"/>
          <w:szCs w:val="24"/>
        </w:rPr>
      </w:pPr>
      <w:r w:rsidRPr="00543129">
        <w:rPr>
          <w:rFonts w:ascii="Times New Roman" w:hAnsi="Times New Roman" w:cs="Times New Roman"/>
          <w:sz w:val="24"/>
          <w:szCs w:val="24"/>
        </w:rPr>
        <w:t xml:space="preserve">(3)   </w:t>
      </w:r>
      <w:r w:rsidRPr="00543129">
        <w:rPr>
          <w:rFonts w:ascii="Times New Roman" w:hAnsi="Times New Roman" w:cs="Times New Roman"/>
          <w:sz w:val="24"/>
          <w:szCs w:val="24"/>
        </w:rPr>
        <w:tab/>
        <w:t xml:space="preserve">Officers of boards may be removed from their offices by an affirmative vote of a majority of the members of the board at any regular meeting, or at a special meeting if the call for such meeting shall have stated the removal as one of the purposes thereof. </w:t>
      </w:r>
    </w:p>
    <w:p w14:paraId="4262827D" w14:textId="77777777" w:rsidR="00A74DDA" w:rsidRDefault="00A74DDA" w:rsidP="00B55C55">
      <w:pPr>
        <w:ind w:left="1440" w:hanging="720"/>
        <w:rPr>
          <w:rFonts w:ascii="Times New Roman" w:hAnsi="Times New Roman" w:cs="Times New Roman"/>
          <w:sz w:val="24"/>
          <w:szCs w:val="24"/>
        </w:rPr>
      </w:pPr>
    </w:p>
    <w:p w14:paraId="5834DB3D" w14:textId="77777777" w:rsidR="00A74DDA" w:rsidRDefault="00A74DDA" w:rsidP="00B55C55">
      <w:pPr>
        <w:ind w:left="1440" w:hanging="720"/>
        <w:rPr>
          <w:rFonts w:ascii="Times New Roman" w:hAnsi="Times New Roman" w:cs="Times New Roman"/>
          <w:sz w:val="24"/>
          <w:szCs w:val="24"/>
        </w:rPr>
      </w:pPr>
    </w:p>
    <w:p w14:paraId="7ECB873A" w14:textId="77777777" w:rsidR="00E93AC2" w:rsidRPr="00543129" w:rsidRDefault="00E93AC2" w:rsidP="00B55C55">
      <w:pPr>
        <w:ind w:left="1440" w:hanging="720"/>
        <w:rPr>
          <w:rFonts w:ascii="Times New Roman" w:hAnsi="Times New Roman" w:cs="Times New Roman"/>
          <w:sz w:val="24"/>
          <w:szCs w:val="24"/>
        </w:rPr>
      </w:pPr>
      <w:r w:rsidRPr="00543129">
        <w:rPr>
          <w:rFonts w:ascii="Times New Roman" w:hAnsi="Times New Roman" w:cs="Times New Roman"/>
          <w:sz w:val="24"/>
          <w:szCs w:val="24"/>
        </w:rPr>
        <w:t xml:space="preserve">(4)  </w:t>
      </w:r>
      <w:r w:rsidRPr="00543129">
        <w:rPr>
          <w:rFonts w:ascii="Times New Roman" w:hAnsi="Times New Roman" w:cs="Times New Roman"/>
          <w:sz w:val="24"/>
          <w:szCs w:val="24"/>
        </w:rPr>
        <w:tab/>
        <w:t>Members of boards shall serve without compensation but may receive reimbursement for expenses incurred in the conduct of the official business of the board.</w:t>
      </w:r>
    </w:p>
    <w:p w14:paraId="610FB4A1" w14:textId="77777777" w:rsidR="00E93AC2" w:rsidRPr="00543129" w:rsidRDefault="00E93AC2" w:rsidP="003B083D">
      <w:pPr>
        <w:ind w:left="1440" w:hanging="720"/>
        <w:rPr>
          <w:rFonts w:ascii="Times New Roman" w:hAnsi="Times New Roman" w:cs="Times New Roman"/>
          <w:sz w:val="24"/>
          <w:szCs w:val="24"/>
        </w:rPr>
      </w:pPr>
      <w:r w:rsidRPr="00543129">
        <w:rPr>
          <w:rFonts w:ascii="Times New Roman" w:hAnsi="Times New Roman" w:cs="Times New Roman"/>
          <w:sz w:val="24"/>
          <w:szCs w:val="24"/>
        </w:rPr>
        <w:t>(5)</w:t>
      </w:r>
      <w:r w:rsidRPr="00543129">
        <w:rPr>
          <w:rFonts w:ascii="Times New Roman" w:hAnsi="Times New Roman" w:cs="Times New Roman"/>
          <w:sz w:val="24"/>
          <w:szCs w:val="24"/>
        </w:rPr>
        <w:tab/>
        <w:t xml:space="preserve">Each board shall set forth in its rules the time, date, and place of its regular meetings. </w:t>
      </w:r>
    </w:p>
    <w:p w14:paraId="3291685E" w14:textId="77777777" w:rsidR="00E93AC2" w:rsidRPr="00543129" w:rsidRDefault="00E93AC2" w:rsidP="003B083D">
      <w:pPr>
        <w:ind w:left="1440" w:hanging="720"/>
        <w:rPr>
          <w:rFonts w:ascii="Times New Roman" w:hAnsi="Times New Roman" w:cs="Times New Roman"/>
          <w:sz w:val="24"/>
          <w:szCs w:val="24"/>
        </w:rPr>
      </w:pPr>
      <w:r w:rsidRPr="00543129">
        <w:rPr>
          <w:rFonts w:ascii="Times New Roman" w:hAnsi="Times New Roman" w:cs="Times New Roman"/>
          <w:sz w:val="24"/>
          <w:szCs w:val="24"/>
        </w:rPr>
        <w:t xml:space="preserve">(6) </w:t>
      </w:r>
      <w:r w:rsidRPr="00543129">
        <w:rPr>
          <w:rFonts w:ascii="Times New Roman" w:hAnsi="Times New Roman" w:cs="Times New Roman"/>
          <w:sz w:val="24"/>
          <w:szCs w:val="24"/>
        </w:rPr>
        <w:tab/>
        <w:t xml:space="preserve">The secretary of each board shall keep minutes of its transactions which shall at all times be available for public inspection. </w:t>
      </w:r>
    </w:p>
    <w:p w14:paraId="0F5DBCDC" w14:textId="77777777" w:rsidR="00E93AC2" w:rsidRPr="00C735FA" w:rsidRDefault="00E93AC2" w:rsidP="00A74DDA">
      <w:pPr>
        <w:rPr>
          <w:rFonts w:ascii="Times New Roman" w:hAnsi="Times New Roman" w:cs="Times New Roman"/>
          <w:b/>
          <w:sz w:val="24"/>
          <w:szCs w:val="24"/>
        </w:rPr>
      </w:pPr>
      <w:r w:rsidRPr="00C735FA">
        <w:rPr>
          <w:rFonts w:ascii="Times New Roman" w:hAnsi="Times New Roman" w:cs="Times New Roman"/>
          <w:b/>
          <w:sz w:val="24"/>
          <w:szCs w:val="24"/>
        </w:rPr>
        <w:t xml:space="preserve">Section 9-103.  Power of Delegation. </w:t>
      </w:r>
    </w:p>
    <w:p w14:paraId="1A230E2E" w14:textId="77777777" w:rsidR="00E93AC2" w:rsidRPr="00543129" w:rsidRDefault="00E93AC2" w:rsidP="00C735FA">
      <w:pPr>
        <w:ind w:left="720"/>
        <w:rPr>
          <w:rFonts w:ascii="Times New Roman" w:hAnsi="Times New Roman" w:cs="Times New Roman"/>
          <w:sz w:val="24"/>
          <w:szCs w:val="24"/>
        </w:rPr>
      </w:pPr>
      <w:r w:rsidRPr="00543129">
        <w:rPr>
          <w:rFonts w:ascii="Times New Roman" w:hAnsi="Times New Roman" w:cs="Times New Roman"/>
          <w:sz w:val="24"/>
          <w:szCs w:val="24"/>
        </w:rPr>
        <w:t xml:space="preserve">Boards may delegate powers of appointment, determination of compensation, discipline or removal of their executive officers provided that all personnel actions so delegated shall be reported promptly to the board and such actions shall become null unless approved by the board within sixty days of the date of the action. </w:t>
      </w:r>
    </w:p>
    <w:p w14:paraId="4DE3AE69" w14:textId="77777777" w:rsidR="00E93AC2" w:rsidRPr="00C735FA" w:rsidRDefault="00E93AC2" w:rsidP="00A74DDA">
      <w:pPr>
        <w:ind w:firstLine="90"/>
        <w:rPr>
          <w:rFonts w:ascii="Times New Roman" w:hAnsi="Times New Roman" w:cs="Times New Roman"/>
          <w:b/>
          <w:sz w:val="24"/>
          <w:szCs w:val="24"/>
        </w:rPr>
      </w:pPr>
      <w:r w:rsidRPr="00C735FA">
        <w:rPr>
          <w:rFonts w:ascii="Times New Roman" w:hAnsi="Times New Roman" w:cs="Times New Roman"/>
          <w:b/>
          <w:sz w:val="24"/>
          <w:szCs w:val="24"/>
        </w:rPr>
        <w:t xml:space="preserve">Section 9-104.  Appointment and Removal of Board Members. </w:t>
      </w:r>
    </w:p>
    <w:p w14:paraId="32A6D8B9" w14:textId="77777777" w:rsidR="00E93AC2" w:rsidRPr="00543129" w:rsidRDefault="00E93AC2" w:rsidP="00C735FA">
      <w:pPr>
        <w:ind w:left="1440" w:hanging="720"/>
        <w:rPr>
          <w:rFonts w:ascii="Times New Roman" w:hAnsi="Times New Roman" w:cs="Times New Roman"/>
          <w:sz w:val="24"/>
          <w:szCs w:val="24"/>
        </w:rPr>
      </w:pPr>
      <w:r w:rsidRPr="00543129">
        <w:rPr>
          <w:rFonts w:ascii="Times New Roman" w:hAnsi="Times New Roman" w:cs="Times New Roman"/>
          <w:sz w:val="24"/>
          <w:szCs w:val="24"/>
        </w:rPr>
        <w:t xml:space="preserve">(1) </w:t>
      </w:r>
      <w:r w:rsidRPr="00543129">
        <w:rPr>
          <w:rFonts w:ascii="Times New Roman" w:hAnsi="Times New Roman" w:cs="Times New Roman"/>
          <w:sz w:val="24"/>
          <w:szCs w:val="24"/>
        </w:rPr>
        <w:tab/>
        <w:t xml:space="preserve">If the appointment of a board member requires approval of the Council, such approval shall be granted only by the affirmative vote of a majority of all members of the Council. </w:t>
      </w:r>
    </w:p>
    <w:p w14:paraId="45D4FE3C" w14:textId="77777777" w:rsidR="00E93AC2" w:rsidRPr="00543129" w:rsidRDefault="00E93AC2" w:rsidP="00C735FA">
      <w:pPr>
        <w:ind w:left="1440" w:hanging="720"/>
        <w:rPr>
          <w:rFonts w:ascii="Times New Roman" w:hAnsi="Times New Roman" w:cs="Times New Roman"/>
          <w:sz w:val="24"/>
          <w:szCs w:val="24"/>
        </w:rPr>
      </w:pPr>
      <w:r w:rsidRPr="00543129">
        <w:rPr>
          <w:rFonts w:ascii="Times New Roman" w:hAnsi="Times New Roman" w:cs="Times New Roman"/>
          <w:sz w:val="24"/>
          <w:szCs w:val="24"/>
        </w:rPr>
        <w:t xml:space="preserve">(2) </w:t>
      </w:r>
      <w:r w:rsidRPr="00543129">
        <w:rPr>
          <w:rFonts w:ascii="Times New Roman" w:hAnsi="Times New Roman" w:cs="Times New Roman"/>
          <w:sz w:val="24"/>
          <w:szCs w:val="24"/>
        </w:rPr>
        <w:tab/>
        <w:t xml:space="preserve">A member of a board may be removed by the appointing authority, provided that such removal shall be only for reasonable cause set forth in writing. Any member so removed shall have reasonable opportunity to be heard publicly before the Council, and in such event the removal shall be effective only if approved by a majority of the Council. </w:t>
      </w:r>
    </w:p>
    <w:p w14:paraId="172A1326" w14:textId="77777777" w:rsidR="00C735FA" w:rsidRDefault="00E93AC2" w:rsidP="00C735FA">
      <w:pPr>
        <w:ind w:left="1440" w:hanging="720"/>
        <w:rPr>
          <w:rFonts w:ascii="Times New Roman" w:hAnsi="Times New Roman" w:cs="Times New Roman"/>
          <w:sz w:val="24"/>
          <w:szCs w:val="24"/>
        </w:rPr>
      </w:pPr>
      <w:r w:rsidRPr="00543129">
        <w:rPr>
          <w:rFonts w:ascii="Times New Roman" w:hAnsi="Times New Roman" w:cs="Times New Roman"/>
          <w:sz w:val="24"/>
          <w:szCs w:val="24"/>
        </w:rPr>
        <w:t xml:space="preserve">(3) </w:t>
      </w:r>
      <w:r w:rsidRPr="00543129">
        <w:rPr>
          <w:rFonts w:ascii="Times New Roman" w:hAnsi="Times New Roman" w:cs="Times New Roman"/>
          <w:sz w:val="24"/>
          <w:szCs w:val="24"/>
        </w:rPr>
        <w:tab/>
        <w:t>A board member for whose office there exist residence or domicile requirements shall forfeit the office immediately upon the removal of residence or domicile in a manner that would render the board member no longer qualified for appointment to the office held.</w:t>
      </w:r>
    </w:p>
    <w:p w14:paraId="442D59FE" w14:textId="77777777" w:rsidR="00E93AC2" w:rsidRPr="00C735FA" w:rsidRDefault="00E93AC2" w:rsidP="00E50D61">
      <w:pPr>
        <w:rPr>
          <w:rFonts w:ascii="Times New Roman" w:hAnsi="Times New Roman" w:cs="Times New Roman"/>
          <w:b/>
          <w:sz w:val="24"/>
          <w:szCs w:val="24"/>
        </w:rPr>
      </w:pPr>
      <w:r w:rsidRPr="00C735FA">
        <w:rPr>
          <w:rFonts w:ascii="Times New Roman" w:hAnsi="Times New Roman" w:cs="Times New Roman"/>
          <w:b/>
          <w:sz w:val="24"/>
          <w:szCs w:val="24"/>
        </w:rPr>
        <w:t xml:space="preserve">Section 9-105.  Vacancies. </w:t>
      </w:r>
    </w:p>
    <w:p w14:paraId="1AE2402A" w14:textId="77777777" w:rsidR="00E93AC2" w:rsidRPr="00543129" w:rsidRDefault="00E93AC2" w:rsidP="00C735FA">
      <w:pPr>
        <w:ind w:left="720"/>
        <w:rPr>
          <w:rFonts w:ascii="Times New Roman" w:hAnsi="Times New Roman" w:cs="Times New Roman"/>
          <w:sz w:val="24"/>
          <w:szCs w:val="24"/>
        </w:rPr>
      </w:pPr>
      <w:r w:rsidRPr="00543129">
        <w:rPr>
          <w:rFonts w:ascii="Times New Roman" w:hAnsi="Times New Roman" w:cs="Times New Roman"/>
          <w:sz w:val="24"/>
          <w:szCs w:val="24"/>
        </w:rPr>
        <w:t xml:space="preserve">A vacancy on a board shall be filled in the same manner as the member was originally appointed, provided that appointment to fill a vacancy shall be only for the unexpired term. </w:t>
      </w:r>
    </w:p>
    <w:p w14:paraId="74C44B65" w14:textId="77777777" w:rsidR="00E50D61" w:rsidRDefault="00E50D61" w:rsidP="00E50D61">
      <w:pPr>
        <w:ind w:firstLine="90"/>
        <w:rPr>
          <w:rFonts w:ascii="Times New Roman" w:hAnsi="Times New Roman" w:cs="Times New Roman"/>
          <w:b/>
          <w:sz w:val="24"/>
          <w:szCs w:val="24"/>
        </w:rPr>
      </w:pPr>
    </w:p>
    <w:p w14:paraId="298D4E1D" w14:textId="77777777" w:rsidR="00E50D61" w:rsidRDefault="00E50D61" w:rsidP="00E50D61">
      <w:pPr>
        <w:ind w:firstLine="90"/>
        <w:rPr>
          <w:rFonts w:ascii="Times New Roman" w:hAnsi="Times New Roman" w:cs="Times New Roman"/>
          <w:b/>
          <w:sz w:val="24"/>
          <w:szCs w:val="24"/>
        </w:rPr>
      </w:pPr>
    </w:p>
    <w:p w14:paraId="2CFA8215" w14:textId="77777777" w:rsidR="00E50D61" w:rsidRDefault="00E50D61" w:rsidP="00E50D61">
      <w:pPr>
        <w:ind w:firstLine="90"/>
        <w:rPr>
          <w:rFonts w:ascii="Times New Roman" w:hAnsi="Times New Roman" w:cs="Times New Roman"/>
          <w:b/>
          <w:sz w:val="24"/>
          <w:szCs w:val="24"/>
        </w:rPr>
      </w:pPr>
    </w:p>
    <w:p w14:paraId="215D276A" w14:textId="77777777" w:rsidR="00E93AC2" w:rsidRPr="00C735FA" w:rsidRDefault="00E93AC2" w:rsidP="00E50D61">
      <w:pPr>
        <w:ind w:firstLine="90"/>
        <w:rPr>
          <w:rFonts w:ascii="Times New Roman" w:hAnsi="Times New Roman" w:cs="Times New Roman"/>
          <w:b/>
          <w:sz w:val="24"/>
          <w:szCs w:val="24"/>
        </w:rPr>
      </w:pPr>
      <w:r w:rsidRPr="00C735FA">
        <w:rPr>
          <w:rFonts w:ascii="Times New Roman" w:hAnsi="Times New Roman" w:cs="Times New Roman"/>
          <w:b/>
          <w:sz w:val="24"/>
          <w:szCs w:val="24"/>
        </w:rPr>
        <w:t xml:space="preserve">Section 9-106.  Prohibited Activities of Board Members. </w:t>
      </w:r>
    </w:p>
    <w:p w14:paraId="0DBDC170" w14:textId="77777777" w:rsidR="00E93AC2" w:rsidRPr="00543129" w:rsidRDefault="00E93AC2" w:rsidP="00C735FA">
      <w:pPr>
        <w:ind w:left="1440" w:hanging="720"/>
        <w:rPr>
          <w:rFonts w:ascii="Times New Roman" w:hAnsi="Times New Roman" w:cs="Times New Roman"/>
          <w:sz w:val="24"/>
          <w:szCs w:val="24"/>
        </w:rPr>
      </w:pPr>
      <w:r w:rsidRPr="00543129">
        <w:rPr>
          <w:rFonts w:ascii="Times New Roman" w:hAnsi="Times New Roman" w:cs="Times New Roman"/>
          <w:sz w:val="24"/>
          <w:szCs w:val="24"/>
        </w:rPr>
        <w:t xml:space="preserve">(1) </w:t>
      </w:r>
      <w:r w:rsidRPr="00543129">
        <w:rPr>
          <w:rFonts w:ascii="Times New Roman" w:hAnsi="Times New Roman" w:cs="Times New Roman"/>
          <w:sz w:val="24"/>
          <w:szCs w:val="24"/>
        </w:rPr>
        <w:tab/>
        <w:t xml:space="preserve">No member or officer of a board shall borrow money or receive anything of value from any contractor doing business with the board under the penalty of dismissal from the board. No member, officer, or employee of any board shall have any interest in any contract let by the board. Any member of any board who is a director or stockholder in any corporation or who is an agent or attorney for any person who is financially interested in any subject before the board shall reveal such interest to the board and shall not discuss or vote on the subject at any meeting of the board or any of its committees. </w:t>
      </w:r>
    </w:p>
    <w:p w14:paraId="43B29471" w14:textId="77777777" w:rsidR="00E93AC2" w:rsidRPr="00543129" w:rsidRDefault="00E93AC2" w:rsidP="00C735FA">
      <w:pPr>
        <w:ind w:left="1440" w:hanging="720"/>
        <w:rPr>
          <w:rFonts w:ascii="Times New Roman" w:hAnsi="Times New Roman" w:cs="Times New Roman"/>
          <w:sz w:val="24"/>
          <w:szCs w:val="24"/>
        </w:rPr>
      </w:pPr>
      <w:r w:rsidRPr="00543129">
        <w:rPr>
          <w:rFonts w:ascii="Times New Roman" w:hAnsi="Times New Roman" w:cs="Times New Roman"/>
          <w:sz w:val="24"/>
          <w:szCs w:val="24"/>
        </w:rPr>
        <w:t xml:space="preserve">(2)  </w:t>
      </w:r>
      <w:r w:rsidRPr="00543129">
        <w:rPr>
          <w:rFonts w:ascii="Times New Roman" w:hAnsi="Times New Roman" w:cs="Times New Roman"/>
          <w:sz w:val="24"/>
          <w:szCs w:val="24"/>
        </w:rPr>
        <w:tab/>
        <w:t xml:space="preserve">Any member of a board who shall qualify as a candidate for any public elective office or who shall accept an appointive office or position of public employment for which compensation is paid by the City of New Orleans shall forfeit membership on the board. </w:t>
      </w:r>
    </w:p>
    <w:p w14:paraId="34F59A14" w14:textId="77777777" w:rsidR="00E93AC2" w:rsidRPr="00543129" w:rsidRDefault="00E93AC2" w:rsidP="00C735FA">
      <w:pPr>
        <w:ind w:left="720"/>
        <w:rPr>
          <w:rFonts w:ascii="Times New Roman" w:hAnsi="Times New Roman" w:cs="Times New Roman"/>
          <w:sz w:val="24"/>
          <w:szCs w:val="24"/>
        </w:rPr>
      </w:pPr>
      <w:r w:rsidRPr="00543129">
        <w:rPr>
          <w:rFonts w:ascii="Times New Roman" w:hAnsi="Times New Roman" w:cs="Times New Roman"/>
          <w:sz w:val="24"/>
          <w:szCs w:val="24"/>
        </w:rPr>
        <w:t xml:space="preserve">The provisions of this paragraph shall not apply to ex officio board members </w:t>
      </w:r>
      <w:r w:rsidR="00E15691" w:rsidRPr="00543129">
        <w:rPr>
          <w:rFonts w:ascii="Times New Roman" w:hAnsi="Times New Roman" w:cs="Times New Roman"/>
          <w:sz w:val="24"/>
          <w:szCs w:val="24"/>
        </w:rPr>
        <w:t>or</w:t>
      </w:r>
      <w:r w:rsidRPr="00543129">
        <w:rPr>
          <w:rFonts w:ascii="Times New Roman" w:hAnsi="Times New Roman" w:cs="Times New Roman"/>
          <w:sz w:val="24"/>
          <w:szCs w:val="24"/>
        </w:rPr>
        <w:t xml:space="preserve"> to any board member who serves in such capacity by virtue of an elective office in city government. </w:t>
      </w:r>
    </w:p>
    <w:p w14:paraId="4D24C1BD" w14:textId="77777777" w:rsidR="00E93AC2" w:rsidRPr="00C735FA" w:rsidRDefault="00E93AC2" w:rsidP="00E15691">
      <w:pPr>
        <w:rPr>
          <w:rFonts w:ascii="Times New Roman" w:hAnsi="Times New Roman" w:cs="Times New Roman"/>
          <w:b/>
          <w:sz w:val="24"/>
          <w:szCs w:val="24"/>
        </w:rPr>
      </w:pPr>
      <w:r w:rsidRPr="00C735FA">
        <w:rPr>
          <w:rFonts w:ascii="Times New Roman" w:hAnsi="Times New Roman" w:cs="Times New Roman"/>
          <w:b/>
          <w:sz w:val="24"/>
          <w:szCs w:val="24"/>
        </w:rPr>
        <w:t xml:space="preserve">Section 9-107.  Quorum. </w:t>
      </w:r>
    </w:p>
    <w:p w14:paraId="16294CA6" w14:textId="77777777" w:rsidR="00C735FA" w:rsidRDefault="00E93AC2" w:rsidP="00C735FA">
      <w:pPr>
        <w:ind w:left="720"/>
        <w:rPr>
          <w:rFonts w:ascii="Times New Roman" w:hAnsi="Times New Roman" w:cs="Times New Roman"/>
          <w:sz w:val="24"/>
          <w:szCs w:val="24"/>
        </w:rPr>
      </w:pPr>
      <w:r w:rsidRPr="00543129">
        <w:rPr>
          <w:rFonts w:ascii="Times New Roman" w:hAnsi="Times New Roman" w:cs="Times New Roman"/>
          <w:sz w:val="24"/>
          <w:szCs w:val="24"/>
        </w:rPr>
        <w:t xml:space="preserve">A majority of the existing membership of a board shall constitute a quorum. All actions taken by boards shall require the affirmative vote of the majority of the existing members thereof, provided that regulations may be adopted only upon the affirmative vote of two ¬thirds of the existing members thereof. The Mayor or, in the Mayor's absence, the Chief Administrative Officer shall not be counted as a part of the existing membership of a board under this section, but if present, may be counted to establish a quorum or required vote. </w:t>
      </w:r>
    </w:p>
    <w:p w14:paraId="496E3FBD" w14:textId="77777777" w:rsidR="00C735FA" w:rsidRDefault="00C735FA">
      <w:pPr>
        <w:rPr>
          <w:rFonts w:ascii="Times New Roman" w:hAnsi="Times New Roman" w:cs="Times New Roman"/>
          <w:sz w:val="24"/>
          <w:szCs w:val="24"/>
        </w:rPr>
      </w:pPr>
      <w:r>
        <w:rPr>
          <w:rFonts w:ascii="Times New Roman" w:hAnsi="Times New Roman" w:cs="Times New Roman"/>
          <w:sz w:val="24"/>
          <w:szCs w:val="24"/>
        </w:rPr>
        <w:br w:type="page"/>
      </w:r>
    </w:p>
    <w:p w14:paraId="259021C9" w14:textId="77777777" w:rsidR="009666B3" w:rsidRDefault="009666B3">
      <w:pPr>
        <w:rPr>
          <w:rFonts w:ascii="Times New Roman" w:hAnsi="Times New Roman" w:cs="Times New Roman"/>
          <w:sz w:val="24"/>
          <w:szCs w:val="24"/>
        </w:rPr>
      </w:pPr>
    </w:p>
    <w:p w14:paraId="256CD39E" w14:textId="77777777" w:rsidR="00E93AC2" w:rsidRPr="00543129" w:rsidRDefault="00E93AC2" w:rsidP="006D2943">
      <w:pPr>
        <w:ind w:left="2160" w:hanging="720"/>
        <w:rPr>
          <w:rFonts w:ascii="Times New Roman" w:hAnsi="Times New Roman" w:cs="Times New Roman"/>
          <w:sz w:val="24"/>
          <w:szCs w:val="24"/>
        </w:rPr>
      </w:pPr>
    </w:p>
    <w:p w14:paraId="5AFF25B2" w14:textId="77777777" w:rsidR="00E93AC2" w:rsidRPr="00543129" w:rsidRDefault="00E93AC2" w:rsidP="00E93AC2">
      <w:pPr>
        <w:rPr>
          <w:rFonts w:ascii="Times New Roman" w:hAnsi="Times New Roman" w:cs="Times New Roman"/>
          <w:sz w:val="24"/>
          <w:szCs w:val="24"/>
        </w:rPr>
      </w:pPr>
    </w:p>
    <w:p w14:paraId="0955FA94" w14:textId="77777777" w:rsidR="00E93AC2" w:rsidRPr="00543129" w:rsidRDefault="00E93AC2" w:rsidP="00E93AC2">
      <w:pPr>
        <w:rPr>
          <w:rFonts w:ascii="Times New Roman" w:hAnsi="Times New Roman" w:cs="Times New Roman"/>
          <w:sz w:val="24"/>
          <w:szCs w:val="24"/>
        </w:rPr>
      </w:pPr>
    </w:p>
    <w:p w14:paraId="427ABC3C" w14:textId="77777777" w:rsidR="00E93AC2" w:rsidRPr="00543129" w:rsidRDefault="00E93AC2" w:rsidP="00E93AC2">
      <w:pPr>
        <w:rPr>
          <w:rFonts w:ascii="Times New Roman" w:hAnsi="Times New Roman" w:cs="Times New Roman"/>
          <w:sz w:val="24"/>
          <w:szCs w:val="24"/>
        </w:rPr>
      </w:pPr>
    </w:p>
    <w:p w14:paraId="799413AC" w14:textId="77777777" w:rsidR="00E93AC2" w:rsidRPr="00543129" w:rsidRDefault="00E93AC2" w:rsidP="00E93AC2">
      <w:pPr>
        <w:rPr>
          <w:rFonts w:ascii="Times New Roman" w:hAnsi="Times New Roman" w:cs="Times New Roman"/>
          <w:sz w:val="24"/>
          <w:szCs w:val="24"/>
        </w:rPr>
      </w:pPr>
    </w:p>
    <w:p w14:paraId="40C3B16F" w14:textId="77777777" w:rsidR="00E93AC2" w:rsidRPr="009666B3" w:rsidRDefault="009666B3" w:rsidP="009666B3">
      <w:pPr>
        <w:tabs>
          <w:tab w:val="left" w:pos="4183"/>
        </w:tabs>
        <w:rPr>
          <w:rFonts w:ascii="Times New Roman" w:hAnsi="Times New Roman" w:cs="Times New Roman"/>
          <w:sz w:val="36"/>
          <w:szCs w:val="36"/>
        </w:rPr>
      </w:pPr>
      <w:r>
        <w:rPr>
          <w:rFonts w:ascii="Times New Roman" w:hAnsi="Times New Roman" w:cs="Times New Roman"/>
          <w:sz w:val="36"/>
          <w:szCs w:val="36"/>
        </w:rPr>
        <w:tab/>
      </w:r>
    </w:p>
    <w:p w14:paraId="2E7AC438" w14:textId="77777777" w:rsidR="009666B3" w:rsidRPr="003B083D" w:rsidRDefault="00E93AC2" w:rsidP="009666B3">
      <w:pPr>
        <w:rPr>
          <w:rFonts w:ascii="Times New Roman" w:hAnsi="Times New Roman" w:cs="Times New Roman"/>
          <w:b/>
          <w:sz w:val="36"/>
          <w:szCs w:val="36"/>
        </w:rPr>
      </w:pPr>
      <w:r w:rsidRPr="003B083D">
        <w:rPr>
          <w:rFonts w:ascii="Times New Roman" w:hAnsi="Times New Roman" w:cs="Times New Roman"/>
          <w:b/>
          <w:sz w:val="36"/>
          <w:szCs w:val="36"/>
        </w:rPr>
        <w:t xml:space="preserve">APPENDIX II. </w:t>
      </w:r>
      <w:r w:rsidR="009666B3" w:rsidRPr="003B083D">
        <w:rPr>
          <w:rFonts w:ascii="Times New Roman" w:hAnsi="Times New Roman" w:cs="Times New Roman"/>
          <w:b/>
          <w:sz w:val="36"/>
          <w:szCs w:val="36"/>
        </w:rPr>
        <w:t xml:space="preserve">            </w:t>
      </w:r>
      <w:r w:rsidRPr="003B083D">
        <w:rPr>
          <w:rFonts w:ascii="Times New Roman" w:hAnsi="Times New Roman" w:cs="Times New Roman"/>
          <w:b/>
          <w:sz w:val="36"/>
          <w:szCs w:val="36"/>
        </w:rPr>
        <w:t xml:space="preserve">STATE ENABLING LEGISLATION </w:t>
      </w:r>
    </w:p>
    <w:p w14:paraId="36C66A77" w14:textId="77777777" w:rsidR="009666B3" w:rsidRDefault="009666B3">
      <w:pPr>
        <w:rPr>
          <w:rFonts w:ascii="Times New Roman" w:hAnsi="Times New Roman" w:cs="Times New Roman"/>
          <w:sz w:val="36"/>
          <w:szCs w:val="36"/>
        </w:rPr>
      </w:pPr>
      <w:r>
        <w:rPr>
          <w:rFonts w:ascii="Times New Roman" w:hAnsi="Times New Roman" w:cs="Times New Roman"/>
          <w:sz w:val="36"/>
          <w:szCs w:val="36"/>
        </w:rPr>
        <w:br w:type="page"/>
      </w:r>
    </w:p>
    <w:p w14:paraId="74EF3410" w14:textId="77777777" w:rsidR="00E93AC2" w:rsidRPr="00543129" w:rsidRDefault="00E93AC2" w:rsidP="00E93AC2">
      <w:pPr>
        <w:rPr>
          <w:rFonts w:ascii="Times New Roman" w:hAnsi="Times New Roman" w:cs="Times New Roman"/>
          <w:sz w:val="24"/>
          <w:szCs w:val="24"/>
        </w:rPr>
      </w:pPr>
      <w:r w:rsidRPr="00543129">
        <w:rPr>
          <w:rFonts w:ascii="Times New Roman" w:hAnsi="Times New Roman" w:cs="Times New Roman"/>
          <w:sz w:val="24"/>
          <w:szCs w:val="24"/>
        </w:rPr>
        <w:lastRenderedPageBreak/>
        <w:t xml:space="preserve"> </w:t>
      </w:r>
    </w:p>
    <w:p w14:paraId="17AD4C0A" w14:textId="77777777" w:rsidR="00E93AC2" w:rsidRPr="009666B3" w:rsidRDefault="00E93AC2" w:rsidP="00E93AC2">
      <w:pPr>
        <w:rPr>
          <w:rFonts w:ascii="Times New Roman" w:hAnsi="Times New Roman" w:cs="Times New Roman"/>
          <w:b/>
          <w:sz w:val="24"/>
          <w:szCs w:val="24"/>
        </w:rPr>
      </w:pPr>
      <w:r w:rsidRPr="009666B3">
        <w:rPr>
          <w:rFonts w:ascii="Times New Roman" w:hAnsi="Times New Roman" w:cs="Times New Roman"/>
          <w:b/>
          <w:sz w:val="24"/>
          <w:szCs w:val="24"/>
        </w:rPr>
        <w:t xml:space="preserve">R.S.33:4727 Board of adjustment; membership; powers and procedures; appeals from decisions </w:t>
      </w:r>
    </w:p>
    <w:p w14:paraId="6E4AE9C8" w14:textId="77777777" w:rsidR="00087316" w:rsidRPr="00087316" w:rsidRDefault="00087316" w:rsidP="00087316">
      <w:pPr>
        <w:pStyle w:val="NoSpacing"/>
        <w:rPr>
          <w:rFonts w:ascii="Times New Roman" w:hAnsi="Times New Roman" w:cs="Times New Roman"/>
          <w:sz w:val="24"/>
          <w:szCs w:val="24"/>
        </w:rPr>
      </w:pPr>
      <w:r>
        <w:rPr>
          <w:rFonts w:ascii="Times New Roman" w:hAnsi="Times New Roman" w:cs="Times New Roman"/>
          <w:sz w:val="24"/>
          <w:szCs w:val="24"/>
        </w:rPr>
        <w:t>A</w:t>
      </w:r>
      <w:r w:rsidR="0049267A">
        <w:rPr>
          <w:rFonts w:ascii="Times New Roman" w:hAnsi="Times New Roman" w:cs="Times New Roman"/>
          <w:sz w:val="24"/>
          <w:szCs w:val="24"/>
        </w:rPr>
        <w:tab/>
      </w:r>
      <w:r w:rsidRPr="00087316">
        <w:rPr>
          <w:rFonts w:ascii="Times New Roman" w:hAnsi="Times New Roman" w:cs="Times New Roman"/>
          <w:sz w:val="24"/>
          <w:szCs w:val="24"/>
        </w:rPr>
        <w:t xml:space="preserve">(1) </w:t>
      </w:r>
      <w:r w:rsidRPr="00087316">
        <w:rPr>
          <w:rFonts w:ascii="Times New Roman" w:hAnsi="Times New Roman" w:cs="Times New Roman"/>
          <w:sz w:val="24"/>
          <w:szCs w:val="24"/>
        </w:rPr>
        <w:tab/>
        <w:t xml:space="preserve">The local legislative body may provide for the appointment of a board of </w:t>
      </w:r>
    </w:p>
    <w:p w14:paraId="4AF788CE"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adjustment, and in the regulations and restriction adopted pursuant to the authority </w:t>
      </w:r>
    </w:p>
    <w:p w14:paraId="15481716"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of R.S. 33:4721 through R.S. 33:4729 may provide that the board may determine </w:t>
      </w:r>
    </w:p>
    <w:p w14:paraId="09AA6F14"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and vary their application in harmony with their general purpose and intent and in </w:t>
      </w:r>
    </w:p>
    <w:p w14:paraId="6A73FBB3"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accordance with general or specific rules contained therein. </w:t>
      </w:r>
    </w:p>
    <w:p w14:paraId="7E8BED05" w14:textId="77777777" w:rsidR="00087316" w:rsidRPr="00087316" w:rsidRDefault="00087316" w:rsidP="00087316">
      <w:pPr>
        <w:pStyle w:val="NoSpacing"/>
        <w:rPr>
          <w:rFonts w:ascii="Times New Roman" w:hAnsi="Times New Roman" w:cs="Times New Roman"/>
          <w:sz w:val="24"/>
          <w:szCs w:val="24"/>
        </w:rPr>
      </w:pPr>
    </w:p>
    <w:p w14:paraId="5910E7B4" w14:textId="77777777" w:rsidR="00087316" w:rsidRPr="00087316" w:rsidRDefault="00087316" w:rsidP="0049267A">
      <w:pPr>
        <w:pStyle w:val="NoSpacing"/>
        <w:ind w:firstLine="720"/>
        <w:rPr>
          <w:rFonts w:ascii="Times New Roman" w:hAnsi="Times New Roman" w:cs="Times New Roman"/>
          <w:sz w:val="24"/>
          <w:szCs w:val="24"/>
        </w:rPr>
      </w:pPr>
      <w:r w:rsidRPr="00087316">
        <w:rPr>
          <w:rFonts w:ascii="Times New Roman" w:hAnsi="Times New Roman" w:cs="Times New Roman"/>
          <w:sz w:val="24"/>
          <w:szCs w:val="24"/>
        </w:rPr>
        <w:t xml:space="preserve">(2) </w:t>
      </w:r>
      <w:r w:rsidRPr="00087316">
        <w:rPr>
          <w:rFonts w:ascii="Times New Roman" w:hAnsi="Times New Roman" w:cs="Times New Roman"/>
          <w:sz w:val="24"/>
          <w:szCs w:val="24"/>
        </w:rPr>
        <w:tab/>
        <w:t>The board of adjustment shall consist of five members, and may include two</w:t>
      </w:r>
    </w:p>
    <w:p w14:paraId="7895CD36"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alternate members, all of whom shall be landowners and qualified voters. The </w:t>
      </w:r>
    </w:p>
    <w:p w14:paraId="25EE953E"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membership of the first board shall serve respectively, one for one year, one for </w:t>
      </w:r>
    </w:p>
    <w:p w14:paraId="4CE0327B"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two years, one for three years, one for four years and one for five years. </w:t>
      </w:r>
    </w:p>
    <w:p w14:paraId="4FFD730C"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Thereafter members shall be appointed for terms of five years each. *</w:t>
      </w:r>
    </w:p>
    <w:p w14:paraId="49336F72"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 xml:space="preserve"> </w:t>
      </w:r>
    </w:p>
    <w:p w14:paraId="55474B52" w14:textId="77777777" w:rsidR="00087316" w:rsidRPr="00087316" w:rsidRDefault="00087316" w:rsidP="0049267A">
      <w:pPr>
        <w:pStyle w:val="NoSpacing"/>
        <w:ind w:firstLine="720"/>
        <w:rPr>
          <w:rFonts w:ascii="Times New Roman" w:hAnsi="Times New Roman" w:cs="Times New Roman"/>
          <w:sz w:val="24"/>
          <w:szCs w:val="24"/>
        </w:rPr>
      </w:pPr>
      <w:r w:rsidRPr="00087316">
        <w:rPr>
          <w:rFonts w:ascii="Times New Roman" w:hAnsi="Times New Roman" w:cs="Times New Roman"/>
          <w:sz w:val="24"/>
          <w:szCs w:val="24"/>
        </w:rPr>
        <w:t xml:space="preserve">(3) </w:t>
      </w:r>
      <w:r w:rsidRPr="00087316">
        <w:rPr>
          <w:rFonts w:ascii="Times New Roman" w:hAnsi="Times New Roman" w:cs="Times New Roman"/>
          <w:sz w:val="24"/>
          <w:szCs w:val="24"/>
        </w:rPr>
        <w:tab/>
        <w:t xml:space="preserve">Of the two alternate members first appointed, one alternate member shall be </w:t>
      </w:r>
    </w:p>
    <w:p w14:paraId="2B2159A3"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appointed for a term of three years and the other for a term of two years. </w:t>
      </w:r>
    </w:p>
    <w:p w14:paraId="39789BAE"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Thereafter each alternate member shall be appointed for a term of three years. </w:t>
      </w:r>
    </w:p>
    <w:p w14:paraId="62F93767"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Alternate members shall serve only when called upon to form a quorum, and </w:t>
      </w:r>
    </w:p>
    <w:p w14:paraId="0DCF586B"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when so serving shall have all the powers and duties of regular members.</w:t>
      </w:r>
    </w:p>
    <w:p w14:paraId="667FA6DC"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 xml:space="preserve"> </w:t>
      </w:r>
    </w:p>
    <w:p w14:paraId="4A312348" w14:textId="77777777" w:rsidR="00087316" w:rsidRPr="00087316" w:rsidRDefault="00087316" w:rsidP="0049267A">
      <w:pPr>
        <w:pStyle w:val="NoSpacing"/>
        <w:ind w:firstLine="720"/>
        <w:rPr>
          <w:rFonts w:ascii="Times New Roman" w:hAnsi="Times New Roman" w:cs="Times New Roman"/>
          <w:sz w:val="24"/>
          <w:szCs w:val="24"/>
        </w:rPr>
      </w:pPr>
      <w:r w:rsidRPr="00087316">
        <w:rPr>
          <w:rFonts w:ascii="Times New Roman" w:hAnsi="Times New Roman" w:cs="Times New Roman"/>
          <w:sz w:val="24"/>
          <w:szCs w:val="24"/>
        </w:rPr>
        <w:t xml:space="preserve">(4) </w:t>
      </w:r>
      <w:r w:rsidRPr="00087316">
        <w:rPr>
          <w:rFonts w:ascii="Times New Roman" w:hAnsi="Times New Roman" w:cs="Times New Roman"/>
          <w:sz w:val="24"/>
          <w:szCs w:val="24"/>
        </w:rPr>
        <w:tab/>
        <w:t>All members shall be removable for cause by the appointing authority upon</w:t>
      </w:r>
    </w:p>
    <w:p w14:paraId="5A23676F"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written charges and after public hearings. Vacancies shall be filled for the </w:t>
      </w:r>
    </w:p>
    <w:p w14:paraId="1B43E4D8"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unexpired term of any member whose term becomes vacant. The board shall elect </w:t>
      </w:r>
    </w:p>
    <w:p w14:paraId="16AEEBF1"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its own chairman, who shall serve for one year. </w:t>
      </w:r>
    </w:p>
    <w:p w14:paraId="4F9E3C3D" w14:textId="77777777" w:rsidR="00087316" w:rsidRPr="00087316" w:rsidRDefault="00087316" w:rsidP="00087316">
      <w:pPr>
        <w:pStyle w:val="NoSpacing"/>
        <w:rPr>
          <w:rFonts w:ascii="Times New Roman" w:hAnsi="Times New Roman" w:cs="Times New Roman"/>
          <w:sz w:val="24"/>
          <w:szCs w:val="24"/>
        </w:rPr>
      </w:pPr>
    </w:p>
    <w:p w14:paraId="0479D923" w14:textId="77777777" w:rsidR="00087316" w:rsidRPr="00087316" w:rsidRDefault="00087316" w:rsidP="0049267A">
      <w:pPr>
        <w:pStyle w:val="NoSpacing"/>
        <w:ind w:firstLine="720"/>
        <w:rPr>
          <w:rFonts w:ascii="Times New Roman" w:hAnsi="Times New Roman" w:cs="Times New Roman"/>
          <w:sz w:val="24"/>
          <w:szCs w:val="24"/>
        </w:rPr>
      </w:pPr>
      <w:r w:rsidRPr="00087316">
        <w:rPr>
          <w:rFonts w:ascii="Times New Roman" w:hAnsi="Times New Roman" w:cs="Times New Roman"/>
          <w:sz w:val="24"/>
          <w:szCs w:val="24"/>
        </w:rPr>
        <w:t xml:space="preserve">(5) </w:t>
      </w:r>
      <w:r w:rsidRPr="00087316">
        <w:rPr>
          <w:rFonts w:ascii="Times New Roman" w:hAnsi="Times New Roman" w:cs="Times New Roman"/>
          <w:sz w:val="24"/>
          <w:szCs w:val="24"/>
        </w:rPr>
        <w:tab/>
        <w:t xml:space="preserve">The board shall adopt rules in accordance with the provisions of any ordinance </w:t>
      </w:r>
    </w:p>
    <w:p w14:paraId="518BD98C"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adopted pursuant to R.S. 33:4721 through 33:4729; however, any rules adopted </w:t>
      </w:r>
    </w:p>
    <w:p w14:paraId="7D25B4C9"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by a board of adjustment, zoning administrator, or other official or official body </w:t>
      </w:r>
    </w:p>
    <w:p w14:paraId="2A957690"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appointed by the governing authority shall not be effective until approved in </w:t>
      </w:r>
    </w:p>
    <w:p w14:paraId="42F22963" w14:textId="77777777" w:rsidR="00087316" w:rsidRPr="00087316" w:rsidRDefault="00087316" w:rsidP="00087316">
      <w:pPr>
        <w:pStyle w:val="NoSpacing"/>
        <w:rPr>
          <w:rFonts w:ascii="Times New Roman" w:hAnsi="Times New Roman" w:cs="Times New Roman"/>
          <w:sz w:val="24"/>
          <w:szCs w:val="24"/>
        </w:rPr>
      </w:pPr>
      <w:r w:rsidRPr="00087316">
        <w:rPr>
          <w:rFonts w:ascii="Times New Roman" w:hAnsi="Times New Roman" w:cs="Times New Roman"/>
          <w:sz w:val="24"/>
          <w:szCs w:val="24"/>
        </w:rPr>
        <w:tab/>
      </w:r>
      <w:r w:rsidR="0049267A">
        <w:rPr>
          <w:rFonts w:ascii="Times New Roman" w:hAnsi="Times New Roman" w:cs="Times New Roman"/>
          <w:sz w:val="24"/>
          <w:szCs w:val="24"/>
        </w:rPr>
        <w:tab/>
      </w:r>
      <w:r w:rsidRPr="00087316">
        <w:rPr>
          <w:rFonts w:ascii="Times New Roman" w:hAnsi="Times New Roman" w:cs="Times New Roman"/>
          <w:sz w:val="24"/>
          <w:szCs w:val="24"/>
        </w:rPr>
        <w:t xml:space="preserve">writing by the governing authority. </w:t>
      </w:r>
    </w:p>
    <w:p w14:paraId="5F2A81D8" w14:textId="77777777" w:rsidR="00087316" w:rsidRPr="00087316" w:rsidRDefault="00087316" w:rsidP="00087316">
      <w:pPr>
        <w:rPr>
          <w:rFonts w:ascii="Times New Roman" w:hAnsi="Times New Roman" w:cs="Times New Roman"/>
          <w:sz w:val="24"/>
          <w:szCs w:val="24"/>
        </w:rPr>
      </w:pPr>
    </w:p>
    <w:p w14:paraId="7CC43539" w14:textId="77777777" w:rsidR="00087316" w:rsidRPr="0049267A" w:rsidRDefault="00087316" w:rsidP="0049267A">
      <w:pPr>
        <w:pStyle w:val="NoSpacing"/>
        <w:rPr>
          <w:rFonts w:ascii="Times New Roman" w:hAnsi="Times New Roman" w:cs="Times New Roman"/>
          <w:sz w:val="24"/>
          <w:szCs w:val="24"/>
        </w:rPr>
      </w:pPr>
      <w:r w:rsidRPr="0049267A">
        <w:rPr>
          <w:rFonts w:ascii="Times New Roman" w:hAnsi="Times New Roman" w:cs="Times New Roman"/>
          <w:sz w:val="24"/>
          <w:szCs w:val="24"/>
        </w:rPr>
        <w:t>B.</w:t>
      </w:r>
      <w:r w:rsidRPr="0049267A">
        <w:rPr>
          <w:rFonts w:ascii="Times New Roman" w:hAnsi="Times New Roman" w:cs="Times New Roman"/>
          <w:sz w:val="24"/>
          <w:szCs w:val="24"/>
        </w:rPr>
        <w:tab/>
        <w:t xml:space="preserve">(1) </w:t>
      </w:r>
      <w:r w:rsidRPr="0049267A">
        <w:rPr>
          <w:rFonts w:ascii="Times New Roman" w:hAnsi="Times New Roman" w:cs="Times New Roman"/>
          <w:sz w:val="24"/>
          <w:szCs w:val="24"/>
        </w:rPr>
        <w:tab/>
        <w:t xml:space="preserve">In the parish of Orleans, effective January 1, 1984, the positions of alternate </w:t>
      </w:r>
    </w:p>
    <w:p w14:paraId="0E3AD248" w14:textId="77777777" w:rsidR="00087316" w:rsidRPr="0049267A" w:rsidRDefault="00087316" w:rsidP="0049267A">
      <w:pPr>
        <w:pStyle w:val="NoSpacing"/>
        <w:rPr>
          <w:rFonts w:ascii="Times New Roman" w:hAnsi="Times New Roman" w:cs="Times New Roman"/>
          <w:sz w:val="24"/>
          <w:szCs w:val="24"/>
        </w:rPr>
      </w:pPr>
      <w:r w:rsidRPr="0049267A">
        <w:rPr>
          <w:rFonts w:ascii="Times New Roman" w:hAnsi="Times New Roman" w:cs="Times New Roman"/>
          <w:sz w:val="24"/>
          <w:szCs w:val="24"/>
        </w:rPr>
        <w:tab/>
      </w:r>
      <w:r w:rsidR="0049267A">
        <w:rPr>
          <w:rFonts w:ascii="Times New Roman" w:hAnsi="Times New Roman" w:cs="Times New Roman"/>
          <w:sz w:val="24"/>
          <w:szCs w:val="24"/>
        </w:rPr>
        <w:tab/>
      </w:r>
      <w:r w:rsidRPr="0049267A">
        <w:rPr>
          <w:rFonts w:ascii="Times New Roman" w:hAnsi="Times New Roman" w:cs="Times New Roman"/>
          <w:sz w:val="24"/>
          <w:szCs w:val="24"/>
        </w:rPr>
        <w:t xml:space="preserve">member are abolished and thereafter the board of adjustment of the parish of </w:t>
      </w:r>
    </w:p>
    <w:p w14:paraId="01A1D054" w14:textId="77777777" w:rsidR="00087316" w:rsidRPr="0049267A" w:rsidRDefault="00087316" w:rsidP="0049267A">
      <w:pPr>
        <w:pStyle w:val="NoSpacing"/>
        <w:rPr>
          <w:rFonts w:ascii="Times New Roman" w:hAnsi="Times New Roman" w:cs="Times New Roman"/>
          <w:sz w:val="24"/>
          <w:szCs w:val="24"/>
        </w:rPr>
      </w:pPr>
      <w:r w:rsidRPr="0049267A">
        <w:rPr>
          <w:rFonts w:ascii="Times New Roman" w:hAnsi="Times New Roman" w:cs="Times New Roman"/>
          <w:sz w:val="24"/>
          <w:szCs w:val="24"/>
        </w:rPr>
        <w:tab/>
      </w:r>
      <w:r w:rsidR="0049267A">
        <w:rPr>
          <w:rFonts w:ascii="Times New Roman" w:hAnsi="Times New Roman" w:cs="Times New Roman"/>
          <w:sz w:val="24"/>
          <w:szCs w:val="24"/>
        </w:rPr>
        <w:tab/>
      </w:r>
      <w:r w:rsidRPr="0049267A">
        <w:rPr>
          <w:rFonts w:ascii="Times New Roman" w:hAnsi="Times New Roman" w:cs="Times New Roman"/>
          <w:sz w:val="24"/>
          <w:szCs w:val="24"/>
        </w:rPr>
        <w:t xml:space="preserve">Orleans shall consist of seven members, all of whom shall be residents and </w:t>
      </w:r>
    </w:p>
    <w:p w14:paraId="37C1D486" w14:textId="77777777" w:rsidR="00087316" w:rsidRPr="0049267A" w:rsidRDefault="00087316" w:rsidP="0049267A">
      <w:pPr>
        <w:pStyle w:val="NoSpacing"/>
        <w:rPr>
          <w:rFonts w:ascii="Times New Roman" w:hAnsi="Times New Roman" w:cs="Times New Roman"/>
          <w:sz w:val="24"/>
          <w:szCs w:val="24"/>
        </w:rPr>
      </w:pPr>
      <w:r w:rsidRPr="0049267A">
        <w:rPr>
          <w:rFonts w:ascii="Times New Roman" w:hAnsi="Times New Roman" w:cs="Times New Roman"/>
          <w:sz w:val="24"/>
          <w:szCs w:val="24"/>
        </w:rPr>
        <w:tab/>
      </w:r>
      <w:r w:rsidR="0049267A">
        <w:rPr>
          <w:rFonts w:ascii="Times New Roman" w:hAnsi="Times New Roman" w:cs="Times New Roman"/>
          <w:sz w:val="24"/>
          <w:szCs w:val="24"/>
        </w:rPr>
        <w:tab/>
      </w:r>
      <w:r w:rsidRPr="0049267A">
        <w:rPr>
          <w:rFonts w:ascii="Times New Roman" w:hAnsi="Times New Roman" w:cs="Times New Roman"/>
          <w:sz w:val="24"/>
          <w:szCs w:val="24"/>
        </w:rPr>
        <w:t xml:space="preserve">electors of the parish. </w:t>
      </w:r>
    </w:p>
    <w:p w14:paraId="2202E064" w14:textId="77777777" w:rsidR="00087316" w:rsidRPr="00087316" w:rsidRDefault="00087316" w:rsidP="00087316">
      <w:pPr>
        <w:rPr>
          <w:rFonts w:ascii="Times New Roman" w:hAnsi="Times New Roman" w:cs="Times New Roman"/>
          <w:sz w:val="24"/>
          <w:szCs w:val="24"/>
        </w:rPr>
      </w:pPr>
      <w:r w:rsidRPr="00087316">
        <w:rPr>
          <w:rFonts w:ascii="Times New Roman" w:hAnsi="Times New Roman" w:cs="Times New Roman"/>
          <w:sz w:val="24"/>
          <w:szCs w:val="24"/>
        </w:rPr>
        <w:tab/>
      </w:r>
    </w:p>
    <w:p w14:paraId="636714BF" w14:textId="77777777" w:rsidR="00E93AC2" w:rsidRPr="00543129" w:rsidRDefault="00087316" w:rsidP="0049267A">
      <w:pPr>
        <w:ind w:firstLine="720"/>
        <w:rPr>
          <w:rFonts w:ascii="Times New Roman" w:hAnsi="Times New Roman" w:cs="Times New Roman"/>
          <w:sz w:val="24"/>
          <w:szCs w:val="24"/>
        </w:rPr>
      </w:pPr>
      <w:r w:rsidRPr="00087316">
        <w:rPr>
          <w:rFonts w:ascii="Times New Roman" w:hAnsi="Times New Roman" w:cs="Times New Roman"/>
          <w:sz w:val="24"/>
          <w:szCs w:val="24"/>
        </w:rPr>
        <w:t>* Note: In Orleans Parish Section B applies and supersedes A (2).</w:t>
      </w:r>
    </w:p>
    <w:p w14:paraId="0493DAFA" w14:textId="77777777" w:rsidR="0049267A" w:rsidRDefault="0049267A">
      <w:pPr>
        <w:rPr>
          <w:rFonts w:ascii="Times New Roman" w:hAnsi="Times New Roman" w:cs="Times New Roman"/>
          <w:sz w:val="24"/>
          <w:szCs w:val="24"/>
        </w:rPr>
      </w:pPr>
      <w:r>
        <w:rPr>
          <w:rFonts w:ascii="Times New Roman" w:hAnsi="Times New Roman" w:cs="Times New Roman"/>
          <w:sz w:val="24"/>
          <w:szCs w:val="24"/>
        </w:rPr>
        <w:br w:type="page"/>
      </w:r>
    </w:p>
    <w:p w14:paraId="37445867" w14:textId="77777777" w:rsidR="00C932DE" w:rsidRDefault="00C932DE" w:rsidP="0049267A">
      <w:pPr>
        <w:ind w:left="1440" w:hanging="720"/>
        <w:rPr>
          <w:rFonts w:ascii="Times New Roman" w:hAnsi="Times New Roman" w:cs="Times New Roman"/>
          <w:sz w:val="24"/>
          <w:szCs w:val="24"/>
        </w:rPr>
      </w:pPr>
    </w:p>
    <w:p w14:paraId="54002801" w14:textId="77777777" w:rsidR="00E93AC2" w:rsidRPr="00543129" w:rsidRDefault="00E93AC2" w:rsidP="0049267A">
      <w:pPr>
        <w:ind w:left="1440" w:hanging="720"/>
        <w:rPr>
          <w:rFonts w:ascii="Times New Roman" w:hAnsi="Times New Roman" w:cs="Times New Roman"/>
          <w:sz w:val="24"/>
          <w:szCs w:val="24"/>
        </w:rPr>
      </w:pPr>
      <w:r w:rsidRPr="00543129">
        <w:rPr>
          <w:rFonts w:ascii="Times New Roman" w:hAnsi="Times New Roman" w:cs="Times New Roman"/>
          <w:sz w:val="24"/>
          <w:szCs w:val="24"/>
        </w:rPr>
        <w:t xml:space="preserve">(2) </w:t>
      </w:r>
      <w:r w:rsidRPr="00543129">
        <w:rPr>
          <w:rFonts w:ascii="Times New Roman" w:hAnsi="Times New Roman" w:cs="Times New Roman"/>
          <w:sz w:val="24"/>
          <w:szCs w:val="24"/>
        </w:rPr>
        <w:tab/>
        <w:t xml:space="preserve">However, the members-serving on the effective date of this Subsection shall continue to serve the terms to which they were originally appointed. </w:t>
      </w:r>
    </w:p>
    <w:p w14:paraId="250B9E3C" w14:textId="77777777" w:rsidR="00E93AC2" w:rsidRPr="00543129" w:rsidRDefault="00E93AC2" w:rsidP="0049267A">
      <w:pPr>
        <w:ind w:left="1440" w:hanging="720"/>
        <w:rPr>
          <w:rFonts w:ascii="Times New Roman" w:hAnsi="Times New Roman" w:cs="Times New Roman"/>
          <w:sz w:val="24"/>
          <w:szCs w:val="24"/>
        </w:rPr>
      </w:pPr>
      <w:r w:rsidRPr="00543129">
        <w:rPr>
          <w:rFonts w:ascii="Times New Roman" w:hAnsi="Times New Roman" w:cs="Times New Roman"/>
          <w:sz w:val="24"/>
          <w:szCs w:val="24"/>
        </w:rPr>
        <w:t xml:space="preserve">(3) </w:t>
      </w:r>
      <w:r w:rsidRPr="00543129">
        <w:rPr>
          <w:rFonts w:ascii="Times New Roman" w:hAnsi="Times New Roman" w:cs="Times New Roman"/>
          <w:sz w:val="24"/>
          <w:szCs w:val="24"/>
        </w:rPr>
        <w:tab/>
        <w:t xml:space="preserve">The two additional members shall be appointed in the same manner as the initial five members of the board shall serve respectively, one for four years and one for five years. Thereafter each additional member shall be appointed for a term of five years. </w:t>
      </w:r>
    </w:p>
    <w:p w14:paraId="49C21E8A" w14:textId="77777777" w:rsidR="00E93AC2" w:rsidRPr="00543129" w:rsidRDefault="00761626" w:rsidP="00761626">
      <w:pPr>
        <w:ind w:left="1440" w:hanging="1440"/>
        <w:rPr>
          <w:rFonts w:ascii="Times New Roman" w:hAnsi="Times New Roman" w:cs="Times New Roman"/>
          <w:sz w:val="24"/>
          <w:szCs w:val="24"/>
        </w:rPr>
      </w:pPr>
      <w:r>
        <w:rPr>
          <w:rFonts w:ascii="Times New Roman" w:hAnsi="Times New Roman" w:cs="Times New Roman"/>
          <w:sz w:val="24"/>
          <w:szCs w:val="24"/>
        </w:rPr>
        <w:t xml:space="preserve">C.         </w:t>
      </w:r>
      <w:r w:rsidR="00E93AC2" w:rsidRPr="00543129">
        <w:rPr>
          <w:rFonts w:ascii="Times New Roman" w:hAnsi="Times New Roman" w:cs="Times New Roman"/>
          <w:sz w:val="24"/>
          <w:szCs w:val="24"/>
        </w:rPr>
        <w:t xml:space="preserve">(1) </w:t>
      </w:r>
      <w:r w:rsidR="00E93AC2" w:rsidRPr="00543129">
        <w:rPr>
          <w:rFonts w:ascii="Times New Roman" w:hAnsi="Times New Roman" w:cs="Times New Roman"/>
          <w:sz w:val="24"/>
          <w:szCs w:val="24"/>
        </w:rPr>
        <w:tab/>
        <w:t xml:space="preserve">Meetings of the board shall be held at the call of the chairman and at such other times as the board may determine. The chairman, or, in his absence, the acting chairman, may administer oaths and compel the attendance of witnesses. All meetings of the board shall be open to the public. The board shall keep minutes of its meetings, showing the vote of each member upon each question, or, if absent or failing to vote, indicating that fact and shall keep records of its examinations and other official actions, all of which shall be filed immediately in the office of the board and shall be public records. All testimony, objections thereto, and rulings thereon, shall be taken down by a reporter employed by the board for the purpose. </w:t>
      </w:r>
    </w:p>
    <w:p w14:paraId="371A7D8F" w14:textId="77777777" w:rsidR="00E93AC2" w:rsidRPr="00543129" w:rsidRDefault="00E93AC2" w:rsidP="00C932DE">
      <w:pPr>
        <w:ind w:left="2880" w:hanging="720"/>
        <w:rPr>
          <w:rFonts w:ascii="Times New Roman" w:hAnsi="Times New Roman" w:cs="Times New Roman"/>
          <w:sz w:val="24"/>
          <w:szCs w:val="24"/>
        </w:rPr>
      </w:pPr>
      <w:r w:rsidRPr="00543129">
        <w:rPr>
          <w:rFonts w:ascii="Times New Roman" w:hAnsi="Times New Roman" w:cs="Times New Roman"/>
          <w:sz w:val="24"/>
          <w:szCs w:val="24"/>
        </w:rPr>
        <w:t xml:space="preserve">(2) </w:t>
      </w:r>
      <w:r w:rsidR="00761626">
        <w:rPr>
          <w:rFonts w:ascii="Times New Roman" w:hAnsi="Times New Roman" w:cs="Times New Roman"/>
          <w:sz w:val="24"/>
          <w:szCs w:val="24"/>
        </w:rPr>
        <w:tab/>
      </w:r>
      <w:r w:rsidRPr="00543129">
        <w:rPr>
          <w:rFonts w:ascii="Times New Roman" w:hAnsi="Times New Roman" w:cs="Times New Roman"/>
          <w:sz w:val="24"/>
          <w:szCs w:val="24"/>
        </w:rPr>
        <w:t xml:space="preserve">(a) </w:t>
      </w:r>
      <w:r w:rsidR="00C932DE">
        <w:rPr>
          <w:rFonts w:ascii="Times New Roman" w:hAnsi="Times New Roman" w:cs="Times New Roman"/>
          <w:sz w:val="24"/>
          <w:szCs w:val="24"/>
        </w:rPr>
        <w:tab/>
      </w:r>
      <w:r w:rsidRPr="00543129">
        <w:rPr>
          <w:rFonts w:ascii="Times New Roman" w:hAnsi="Times New Roman" w:cs="Times New Roman"/>
          <w:sz w:val="24"/>
          <w:szCs w:val="24"/>
        </w:rPr>
        <w:t xml:space="preserve">Appeals to the board of adjustment may be taken by any person aggrieved or by any officer, department, board, or bureau of the municipality affected by any decision of the administrative officer. Appeals shall be taken within a reasonable time, as provided by the rules of the board, by filing with the officer from whom the appeal is taken, and with the board of adjustment a notice of appeal specifying the grounds thereof. The officer from whom the appeal is taken shall forthwith transmit to the board all the papers constituting the record upon which the action appealed from was taken. </w:t>
      </w:r>
    </w:p>
    <w:p w14:paraId="0E4FA03C" w14:textId="77777777" w:rsidR="00E93AC2" w:rsidRPr="00543129" w:rsidRDefault="00E93AC2" w:rsidP="00C932DE">
      <w:pPr>
        <w:ind w:left="2880" w:hanging="720"/>
        <w:rPr>
          <w:rFonts w:ascii="Times New Roman" w:hAnsi="Times New Roman" w:cs="Times New Roman"/>
          <w:sz w:val="24"/>
          <w:szCs w:val="24"/>
        </w:rPr>
      </w:pPr>
      <w:r w:rsidRPr="00543129">
        <w:rPr>
          <w:rFonts w:ascii="Times New Roman" w:hAnsi="Times New Roman" w:cs="Times New Roman"/>
          <w:sz w:val="24"/>
          <w:szCs w:val="24"/>
        </w:rPr>
        <w:t xml:space="preserve">(b) </w:t>
      </w:r>
      <w:r w:rsidR="00C932DE">
        <w:rPr>
          <w:rFonts w:ascii="Times New Roman" w:hAnsi="Times New Roman" w:cs="Times New Roman"/>
          <w:sz w:val="24"/>
          <w:szCs w:val="24"/>
        </w:rPr>
        <w:tab/>
      </w:r>
      <w:r w:rsidRPr="00543129">
        <w:rPr>
          <w:rFonts w:ascii="Times New Roman" w:hAnsi="Times New Roman" w:cs="Times New Roman"/>
          <w:sz w:val="24"/>
          <w:szCs w:val="24"/>
        </w:rPr>
        <w:t xml:space="preserve">An appeal stays all proceedings in furtherance of the action appealed from, unless the officer from whom the appeal is taken certifies to the board of adjustment after the notice of appeal shall have been filed with him, that, by reason of facts stated in the certificate, a stay would, in his opinion, cause imminent peril of life or property. In such case proceedings shall not be stayed otherwise than by a restraining order that may be granted by the board of adjustment or by a court of record on application or notice to the officer from whom the appeal is taken and on due cause shown. </w:t>
      </w:r>
    </w:p>
    <w:p w14:paraId="1FC2C3A3" w14:textId="77777777" w:rsidR="00E93AC2" w:rsidRPr="00543129" w:rsidRDefault="00E93AC2" w:rsidP="00E93AC2">
      <w:pPr>
        <w:rPr>
          <w:rFonts w:ascii="Times New Roman" w:hAnsi="Times New Roman" w:cs="Times New Roman"/>
          <w:sz w:val="24"/>
          <w:szCs w:val="24"/>
        </w:rPr>
      </w:pPr>
    </w:p>
    <w:p w14:paraId="0DD813A4" w14:textId="77777777" w:rsidR="00E93AC2" w:rsidRPr="00543129" w:rsidRDefault="00E93AC2" w:rsidP="00BE3D74">
      <w:pPr>
        <w:ind w:left="2160" w:hanging="720"/>
        <w:rPr>
          <w:rFonts w:ascii="Times New Roman" w:hAnsi="Times New Roman" w:cs="Times New Roman"/>
          <w:sz w:val="24"/>
          <w:szCs w:val="24"/>
        </w:rPr>
      </w:pPr>
      <w:r w:rsidRPr="00543129">
        <w:rPr>
          <w:rFonts w:ascii="Times New Roman" w:hAnsi="Times New Roman" w:cs="Times New Roman"/>
          <w:sz w:val="24"/>
          <w:szCs w:val="24"/>
        </w:rPr>
        <w:t xml:space="preserve">(c) </w:t>
      </w:r>
      <w:r w:rsidRPr="00543129">
        <w:rPr>
          <w:rFonts w:ascii="Times New Roman" w:hAnsi="Times New Roman" w:cs="Times New Roman"/>
          <w:sz w:val="24"/>
          <w:szCs w:val="24"/>
        </w:rPr>
        <w:tab/>
        <w:t xml:space="preserve">The board of adjustment shall fix a reasonable time for the hearing of the appeal, give public notice thereof, as well as due notice to the interested parties, and decide the appeal within a reasonable time.  Upon the hearing any party may appear in person or by agent or by attorney. </w:t>
      </w:r>
    </w:p>
    <w:p w14:paraId="357642BC" w14:textId="77777777" w:rsidR="00E93AC2" w:rsidRPr="00543129" w:rsidRDefault="00E93AC2" w:rsidP="00BE3D74">
      <w:pPr>
        <w:ind w:firstLine="720"/>
        <w:rPr>
          <w:rFonts w:ascii="Times New Roman" w:hAnsi="Times New Roman" w:cs="Times New Roman"/>
          <w:sz w:val="24"/>
          <w:szCs w:val="24"/>
        </w:rPr>
      </w:pPr>
      <w:r w:rsidRPr="00543129">
        <w:rPr>
          <w:rFonts w:ascii="Times New Roman" w:hAnsi="Times New Roman" w:cs="Times New Roman"/>
          <w:sz w:val="24"/>
          <w:szCs w:val="24"/>
        </w:rPr>
        <w:t>(3)</w:t>
      </w:r>
      <w:r w:rsidRPr="00543129">
        <w:rPr>
          <w:rFonts w:ascii="Times New Roman" w:hAnsi="Times New Roman" w:cs="Times New Roman"/>
          <w:sz w:val="24"/>
          <w:szCs w:val="24"/>
        </w:rPr>
        <w:tab/>
        <w:t>The board of adjustment shall have the following powers:</w:t>
      </w:r>
    </w:p>
    <w:p w14:paraId="14EAFD11" w14:textId="77777777" w:rsidR="00E93AC2" w:rsidRPr="00543129" w:rsidRDefault="00E93AC2" w:rsidP="00BE3D74">
      <w:pPr>
        <w:ind w:left="2160" w:hanging="720"/>
        <w:rPr>
          <w:rFonts w:ascii="Times New Roman" w:hAnsi="Times New Roman" w:cs="Times New Roman"/>
          <w:sz w:val="24"/>
          <w:szCs w:val="24"/>
        </w:rPr>
      </w:pPr>
      <w:r w:rsidRPr="00543129">
        <w:rPr>
          <w:rFonts w:ascii="Times New Roman" w:hAnsi="Times New Roman" w:cs="Times New Roman"/>
          <w:sz w:val="24"/>
          <w:szCs w:val="24"/>
        </w:rPr>
        <w:t xml:space="preserve">(a) </w:t>
      </w:r>
      <w:r w:rsidRPr="00543129">
        <w:rPr>
          <w:rFonts w:ascii="Times New Roman" w:hAnsi="Times New Roman" w:cs="Times New Roman"/>
          <w:sz w:val="24"/>
          <w:szCs w:val="24"/>
        </w:rPr>
        <w:tab/>
        <w:t>To hear and decide appeals where it is alleged there is an error in any order, requirement, decision, or determination made by an administrative official in the enforcement of R.S. 33:4721 through R.S. 33:4729 or any ordinance adopted thereto.</w:t>
      </w:r>
    </w:p>
    <w:p w14:paraId="15FB35B1" w14:textId="77777777" w:rsidR="00E93AC2" w:rsidRPr="00543129" w:rsidRDefault="00E93AC2" w:rsidP="00BE3D74">
      <w:pPr>
        <w:ind w:left="2160" w:hanging="720"/>
        <w:rPr>
          <w:rFonts w:ascii="Times New Roman" w:hAnsi="Times New Roman" w:cs="Times New Roman"/>
          <w:sz w:val="24"/>
          <w:szCs w:val="24"/>
        </w:rPr>
      </w:pPr>
      <w:r w:rsidRPr="00543129">
        <w:rPr>
          <w:rFonts w:ascii="Times New Roman" w:hAnsi="Times New Roman" w:cs="Times New Roman"/>
          <w:sz w:val="24"/>
          <w:szCs w:val="24"/>
        </w:rPr>
        <w:t xml:space="preserve">(b) </w:t>
      </w:r>
      <w:r w:rsidRPr="00543129">
        <w:rPr>
          <w:rFonts w:ascii="Times New Roman" w:hAnsi="Times New Roman" w:cs="Times New Roman"/>
          <w:sz w:val="24"/>
          <w:szCs w:val="24"/>
        </w:rPr>
        <w:tab/>
        <w:t>To hear and decide all matters referred to it or upon which it is required to pass under the ordinance.</w:t>
      </w:r>
    </w:p>
    <w:p w14:paraId="614789D6" w14:textId="77777777" w:rsidR="00E93AC2" w:rsidRPr="00543129" w:rsidRDefault="00E93AC2" w:rsidP="00BE3D74">
      <w:pPr>
        <w:ind w:left="2160" w:hanging="720"/>
        <w:rPr>
          <w:rFonts w:ascii="Times New Roman" w:hAnsi="Times New Roman" w:cs="Times New Roman"/>
          <w:sz w:val="24"/>
          <w:szCs w:val="24"/>
        </w:rPr>
      </w:pPr>
      <w:r w:rsidRPr="00543129">
        <w:rPr>
          <w:rFonts w:ascii="Times New Roman" w:hAnsi="Times New Roman" w:cs="Times New Roman"/>
          <w:sz w:val="24"/>
          <w:szCs w:val="24"/>
        </w:rPr>
        <w:t>(c)</w:t>
      </w:r>
      <w:r w:rsidRPr="00543129">
        <w:rPr>
          <w:rFonts w:ascii="Times New Roman" w:hAnsi="Times New Roman" w:cs="Times New Roman"/>
          <w:sz w:val="24"/>
          <w:szCs w:val="24"/>
        </w:rPr>
        <w:tab/>
        <w:t>In passing upon appeals, where there are practical difficulties or unnecessary hardships in the way of carrying out the strict letter of the ordinance, to vary or modify the application of any of the regulations or provisions of the ordinance relating to the use, construction or alteration of buildings or structures of the use of land so that the spirit of the ordinance shall be observed, public safety and welfare secured, and substantial justice be done.</w:t>
      </w:r>
    </w:p>
    <w:p w14:paraId="107FBBF9" w14:textId="77777777" w:rsidR="00E93AC2" w:rsidRPr="00543129" w:rsidRDefault="00E93AC2" w:rsidP="00C932DE">
      <w:pPr>
        <w:ind w:left="1440" w:hanging="720"/>
        <w:rPr>
          <w:rFonts w:ascii="Times New Roman" w:hAnsi="Times New Roman" w:cs="Times New Roman"/>
          <w:sz w:val="24"/>
          <w:szCs w:val="24"/>
        </w:rPr>
      </w:pPr>
      <w:r w:rsidRPr="00543129">
        <w:rPr>
          <w:rFonts w:ascii="Times New Roman" w:hAnsi="Times New Roman" w:cs="Times New Roman"/>
          <w:sz w:val="24"/>
          <w:szCs w:val="24"/>
        </w:rPr>
        <w:t>D.</w:t>
      </w:r>
      <w:r w:rsidRPr="00543129">
        <w:rPr>
          <w:rFonts w:ascii="Times New Roman" w:hAnsi="Times New Roman" w:cs="Times New Roman"/>
          <w:sz w:val="24"/>
          <w:szCs w:val="24"/>
        </w:rPr>
        <w:tab/>
        <w:t>(1)</w:t>
      </w:r>
      <w:r w:rsidRPr="00543129">
        <w:rPr>
          <w:rFonts w:ascii="Times New Roman" w:hAnsi="Times New Roman" w:cs="Times New Roman"/>
          <w:sz w:val="24"/>
          <w:szCs w:val="24"/>
        </w:rPr>
        <w:tab/>
        <w:t>In exercising the above mentioned powers the board may in conformity with R.S. 33:4721 through R.S. 33:4729, reverse or affirm, wholly or in part, or may modify the order, requirement, decision, or determination appealed from and may make such order, requirement, decision or determination as ought to be made, and to that end shall have all the powers of the officer from whom the appeal is taken from.</w:t>
      </w:r>
    </w:p>
    <w:p w14:paraId="0F5B0226" w14:textId="77777777" w:rsidR="00E93AC2" w:rsidRPr="00543129" w:rsidRDefault="00E93AC2" w:rsidP="00C932DE">
      <w:pPr>
        <w:ind w:left="1440" w:hanging="720"/>
        <w:rPr>
          <w:rFonts w:ascii="Times New Roman" w:hAnsi="Times New Roman" w:cs="Times New Roman"/>
          <w:sz w:val="24"/>
          <w:szCs w:val="24"/>
        </w:rPr>
      </w:pPr>
      <w:r w:rsidRPr="00543129">
        <w:rPr>
          <w:rFonts w:ascii="Times New Roman" w:hAnsi="Times New Roman" w:cs="Times New Roman"/>
          <w:sz w:val="24"/>
          <w:szCs w:val="24"/>
        </w:rPr>
        <w:t xml:space="preserve">(2) </w:t>
      </w:r>
      <w:r w:rsidRPr="00543129">
        <w:rPr>
          <w:rFonts w:ascii="Times New Roman" w:hAnsi="Times New Roman" w:cs="Times New Roman"/>
          <w:sz w:val="24"/>
          <w:szCs w:val="24"/>
        </w:rPr>
        <w:tab/>
        <w:t xml:space="preserve">The concurring vote of a majority of the members of the board present and voting shall be necessary to reverse any order, requirement, decision, or determination of any administrative official, or to decide in favor of the applicant on any matter upon which it is required to pass under any ordinance, or to effect any variation in the ordinance.  </w:t>
      </w:r>
    </w:p>
    <w:p w14:paraId="316E123E" w14:textId="77777777" w:rsidR="00334C19" w:rsidRDefault="00E93AC2" w:rsidP="00C932DE">
      <w:pPr>
        <w:ind w:left="1440" w:hanging="720"/>
        <w:rPr>
          <w:rFonts w:ascii="Times New Roman" w:hAnsi="Times New Roman" w:cs="Times New Roman"/>
          <w:sz w:val="24"/>
          <w:szCs w:val="24"/>
        </w:rPr>
      </w:pPr>
      <w:r w:rsidRPr="00543129">
        <w:rPr>
          <w:rFonts w:ascii="Times New Roman" w:hAnsi="Times New Roman" w:cs="Times New Roman"/>
          <w:sz w:val="24"/>
          <w:szCs w:val="24"/>
        </w:rPr>
        <w:t>E.</w:t>
      </w:r>
      <w:r w:rsidRPr="00543129">
        <w:rPr>
          <w:rFonts w:ascii="Times New Roman" w:hAnsi="Times New Roman" w:cs="Times New Roman"/>
          <w:sz w:val="24"/>
          <w:szCs w:val="24"/>
        </w:rPr>
        <w:tab/>
        <w:t>(1)</w:t>
      </w:r>
      <w:r w:rsidRPr="00543129">
        <w:rPr>
          <w:rFonts w:ascii="Times New Roman" w:hAnsi="Times New Roman" w:cs="Times New Roman"/>
          <w:sz w:val="24"/>
          <w:szCs w:val="24"/>
        </w:rPr>
        <w:tab/>
        <w:t xml:space="preserve">Any person or persons jointly or severally aggrieved by any decision by the board of adjustments, or any officer, department, board, or bureau of the municipality may present to the </w:t>
      </w:r>
      <w:r w:rsidR="00334C19" w:rsidRPr="00543129">
        <w:rPr>
          <w:rFonts w:ascii="Times New Roman" w:hAnsi="Times New Roman" w:cs="Times New Roman"/>
          <w:sz w:val="24"/>
          <w:szCs w:val="24"/>
        </w:rPr>
        <w:t>district</w:t>
      </w:r>
      <w:r w:rsidRPr="00543129">
        <w:rPr>
          <w:rFonts w:ascii="Times New Roman" w:hAnsi="Times New Roman" w:cs="Times New Roman"/>
          <w:sz w:val="24"/>
          <w:szCs w:val="24"/>
        </w:rPr>
        <w:t xml:space="preserve"> court of the parish or city in which the property</w:t>
      </w:r>
    </w:p>
    <w:p w14:paraId="66BEB554" w14:textId="77777777" w:rsidR="00334C19" w:rsidRDefault="00334C19">
      <w:pPr>
        <w:rPr>
          <w:rFonts w:ascii="Times New Roman" w:hAnsi="Times New Roman" w:cs="Times New Roman"/>
          <w:sz w:val="24"/>
          <w:szCs w:val="24"/>
        </w:rPr>
      </w:pPr>
      <w:r>
        <w:rPr>
          <w:rFonts w:ascii="Times New Roman" w:hAnsi="Times New Roman" w:cs="Times New Roman"/>
          <w:sz w:val="24"/>
          <w:szCs w:val="24"/>
        </w:rPr>
        <w:br w:type="page"/>
      </w:r>
    </w:p>
    <w:p w14:paraId="3D3F4B6E" w14:textId="77777777" w:rsidR="00E93AC2" w:rsidRPr="00543129" w:rsidRDefault="00E93AC2" w:rsidP="00334C19">
      <w:pPr>
        <w:ind w:left="720" w:hanging="720"/>
        <w:rPr>
          <w:rFonts w:ascii="Times New Roman" w:hAnsi="Times New Roman" w:cs="Times New Roman"/>
          <w:sz w:val="24"/>
          <w:szCs w:val="24"/>
        </w:rPr>
      </w:pPr>
      <w:r w:rsidRPr="00543129">
        <w:rPr>
          <w:rFonts w:ascii="Times New Roman" w:hAnsi="Times New Roman" w:cs="Times New Roman"/>
          <w:sz w:val="24"/>
          <w:szCs w:val="24"/>
        </w:rPr>
        <w:lastRenderedPageBreak/>
        <w:t xml:space="preserve"> </w:t>
      </w:r>
    </w:p>
    <w:p w14:paraId="403D94BA" w14:textId="77777777" w:rsidR="00E93AC2" w:rsidRPr="00334C19" w:rsidRDefault="00E93AC2" w:rsidP="00C932DE">
      <w:pPr>
        <w:pStyle w:val="NoSpacing"/>
        <w:ind w:left="720" w:firstLine="720"/>
        <w:rPr>
          <w:rFonts w:ascii="Times New Roman" w:hAnsi="Times New Roman" w:cs="Times New Roman"/>
          <w:sz w:val="24"/>
          <w:szCs w:val="24"/>
        </w:rPr>
      </w:pPr>
      <w:r w:rsidRPr="00334C19">
        <w:rPr>
          <w:rFonts w:ascii="Times New Roman" w:hAnsi="Times New Roman" w:cs="Times New Roman"/>
          <w:sz w:val="24"/>
          <w:szCs w:val="24"/>
        </w:rPr>
        <w:t xml:space="preserve">affected is located a petition, duly verified, setting forth that the decision is illegal, </w:t>
      </w:r>
    </w:p>
    <w:p w14:paraId="157F6E47" w14:textId="77777777" w:rsidR="00E93AC2" w:rsidRPr="00334C19" w:rsidRDefault="00E93AC2" w:rsidP="00C932DE">
      <w:pPr>
        <w:pStyle w:val="NoSpacing"/>
        <w:ind w:left="720" w:firstLine="720"/>
        <w:rPr>
          <w:rFonts w:ascii="Times New Roman" w:hAnsi="Times New Roman" w:cs="Times New Roman"/>
          <w:sz w:val="24"/>
          <w:szCs w:val="24"/>
        </w:rPr>
      </w:pPr>
      <w:r w:rsidRPr="00334C19">
        <w:rPr>
          <w:rFonts w:ascii="Times New Roman" w:hAnsi="Times New Roman" w:cs="Times New Roman"/>
          <w:sz w:val="24"/>
          <w:szCs w:val="24"/>
        </w:rPr>
        <w:t xml:space="preserve">in whole or in part, specifying the grounds of the illegality. The petition shall be </w:t>
      </w:r>
    </w:p>
    <w:p w14:paraId="54B650F0" w14:textId="77777777" w:rsidR="00E93AC2" w:rsidRPr="00334C19" w:rsidRDefault="00E93AC2" w:rsidP="00C932DE">
      <w:pPr>
        <w:pStyle w:val="NoSpacing"/>
        <w:ind w:left="720" w:firstLine="720"/>
        <w:rPr>
          <w:rFonts w:ascii="Times New Roman" w:hAnsi="Times New Roman" w:cs="Times New Roman"/>
          <w:sz w:val="24"/>
          <w:szCs w:val="24"/>
        </w:rPr>
      </w:pPr>
      <w:r w:rsidRPr="00334C19">
        <w:rPr>
          <w:rFonts w:ascii="Times New Roman" w:hAnsi="Times New Roman" w:cs="Times New Roman"/>
          <w:sz w:val="24"/>
          <w:szCs w:val="24"/>
        </w:rPr>
        <w:t xml:space="preserve">presented to the court within thirty days after the filing of the decision in the </w:t>
      </w:r>
    </w:p>
    <w:p w14:paraId="714BFB66" w14:textId="77777777" w:rsidR="00E93AC2" w:rsidRDefault="00E93AC2" w:rsidP="00C932DE">
      <w:pPr>
        <w:pStyle w:val="NoSpacing"/>
        <w:ind w:left="720" w:firstLine="720"/>
      </w:pPr>
      <w:r w:rsidRPr="00334C19">
        <w:rPr>
          <w:rFonts w:ascii="Times New Roman" w:hAnsi="Times New Roman" w:cs="Times New Roman"/>
          <w:sz w:val="24"/>
          <w:szCs w:val="24"/>
        </w:rPr>
        <w:t>office of the board</w:t>
      </w:r>
      <w:r w:rsidRPr="00543129">
        <w:t xml:space="preserve">. </w:t>
      </w:r>
    </w:p>
    <w:p w14:paraId="0AF86DB2" w14:textId="77777777" w:rsidR="00334C19" w:rsidRPr="00543129" w:rsidRDefault="00334C19" w:rsidP="00334C19">
      <w:pPr>
        <w:pStyle w:val="NoSpacing"/>
        <w:ind w:firstLine="720"/>
      </w:pPr>
    </w:p>
    <w:p w14:paraId="77950008" w14:textId="77777777" w:rsidR="00E93AC2" w:rsidRPr="00543129" w:rsidRDefault="00E93AC2" w:rsidP="00C932DE">
      <w:pPr>
        <w:ind w:left="1440" w:hanging="720"/>
        <w:rPr>
          <w:rFonts w:ascii="Times New Roman" w:hAnsi="Times New Roman" w:cs="Times New Roman"/>
          <w:sz w:val="24"/>
          <w:szCs w:val="24"/>
        </w:rPr>
      </w:pPr>
      <w:r w:rsidRPr="00543129">
        <w:rPr>
          <w:rFonts w:ascii="Times New Roman" w:hAnsi="Times New Roman" w:cs="Times New Roman"/>
          <w:sz w:val="24"/>
          <w:szCs w:val="24"/>
        </w:rPr>
        <w:t xml:space="preserve">(2) </w:t>
      </w:r>
      <w:r w:rsidRPr="00543129">
        <w:rPr>
          <w:rFonts w:ascii="Times New Roman" w:hAnsi="Times New Roman" w:cs="Times New Roman"/>
          <w:sz w:val="24"/>
          <w:szCs w:val="24"/>
        </w:rPr>
        <w:tab/>
        <w:t xml:space="preserve">Upon the presentation of such petition the court may allow a writ of certiorari directed to the board of adjustment to review the decision of the board of adjustment and shall be prescribed therein the time within which a return may be made and served upon the relator's attorney, that shall be not less than ten days but which may be extended by the court. The allowance of the writ shall not stay proceedings upon the decision appealed from but the court may, on application on notice to the board and on due cause shown, grant a restraining order. </w:t>
      </w:r>
    </w:p>
    <w:p w14:paraId="2A2F1FDB" w14:textId="77777777" w:rsidR="00E93AC2" w:rsidRPr="00543129" w:rsidRDefault="00E93AC2" w:rsidP="00C932DE">
      <w:pPr>
        <w:ind w:left="1440" w:hanging="720"/>
        <w:rPr>
          <w:rFonts w:ascii="Times New Roman" w:hAnsi="Times New Roman" w:cs="Times New Roman"/>
          <w:sz w:val="24"/>
          <w:szCs w:val="24"/>
        </w:rPr>
      </w:pPr>
      <w:r w:rsidRPr="00543129">
        <w:rPr>
          <w:rFonts w:ascii="Times New Roman" w:hAnsi="Times New Roman" w:cs="Times New Roman"/>
          <w:sz w:val="24"/>
          <w:szCs w:val="24"/>
        </w:rPr>
        <w:t xml:space="preserve">(3) </w:t>
      </w:r>
      <w:r w:rsidRPr="00543129">
        <w:rPr>
          <w:rFonts w:ascii="Times New Roman" w:hAnsi="Times New Roman" w:cs="Times New Roman"/>
          <w:sz w:val="24"/>
          <w:szCs w:val="24"/>
        </w:rPr>
        <w:tab/>
        <w:t xml:space="preserve">The board of adjustment shall not be required to return the original papers acted upon by it, but may return certified or sworn copies thereof or such portions thereof as may be called for by the writ. The return shall concisely set forth such other facts as may be pertinent and material to show the grounds of the decision appealed from and shall be verified. </w:t>
      </w:r>
    </w:p>
    <w:p w14:paraId="6CE5CC3A" w14:textId="77777777" w:rsidR="00E93AC2" w:rsidRPr="00543129" w:rsidRDefault="00E93AC2" w:rsidP="00C932DE">
      <w:pPr>
        <w:ind w:left="1440" w:hanging="720"/>
        <w:rPr>
          <w:rFonts w:ascii="Times New Roman" w:hAnsi="Times New Roman" w:cs="Times New Roman"/>
          <w:sz w:val="24"/>
          <w:szCs w:val="24"/>
        </w:rPr>
      </w:pPr>
      <w:r w:rsidRPr="00543129">
        <w:rPr>
          <w:rFonts w:ascii="Times New Roman" w:hAnsi="Times New Roman" w:cs="Times New Roman"/>
          <w:sz w:val="24"/>
          <w:szCs w:val="24"/>
        </w:rPr>
        <w:t>(4)</w:t>
      </w:r>
      <w:r w:rsidRPr="00543129">
        <w:rPr>
          <w:rFonts w:ascii="Times New Roman" w:hAnsi="Times New Roman" w:cs="Times New Roman"/>
          <w:sz w:val="24"/>
          <w:szCs w:val="24"/>
        </w:rPr>
        <w:tab/>
        <w:t xml:space="preserve"> If, upon the hearing, it shall appear to the court that testimony is necessary for the proper disposition of</w:t>
      </w:r>
      <w:r w:rsidRPr="00543129">
        <w:rPr>
          <w:rFonts w:ascii="Times New Roman" w:hAnsi="Times New Roman" w:cs="Times New Roman"/>
          <w:sz w:val="24"/>
          <w:szCs w:val="24"/>
        </w:rPr>
        <w:tab/>
        <w:t xml:space="preserve">the matter, it may take additional evidence or appoint a referee to take such evidence as it may direct and report the same to the court with his findings </w:t>
      </w:r>
      <w:r w:rsidR="003B083D" w:rsidRPr="00543129">
        <w:rPr>
          <w:rFonts w:ascii="Times New Roman" w:hAnsi="Times New Roman" w:cs="Times New Roman"/>
          <w:sz w:val="24"/>
          <w:szCs w:val="24"/>
        </w:rPr>
        <w:t>of fact</w:t>
      </w:r>
      <w:r w:rsidRPr="00543129">
        <w:rPr>
          <w:rFonts w:ascii="Times New Roman" w:hAnsi="Times New Roman" w:cs="Times New Roman"/>
          <w:sz w:val="24"/>
          <w:szCs w:val="24"/>
        </w:rPr>
        <w:t xml:space="preserve"> and conclusions of law, which shall constitute a part </w:t>
      </w:r>
      <w:r w:rsidR="003B083D" w:rsidRPr="00543129">
        <w:rPr>
          <w:rFonts w:ascii="Times New Roman" w:hAnsi="Times New Roman" w:cs="Times New Roman"/>
          <w:sz w:val="24"/>
          <w:szCs w:val="24"/>
        </w:rPr>
        <w:t>of the</w:t>
      </w:r>
      <w:r w:rsidRPr="00543129">
        <w:rPr>
          <w:rFonts w:ascii="Times New Roman" w:hAnsi="Times New Roman" w:cs="Times New Roman"/>
          <w:sz w:val="24"/>
          <w:szCs w:val="24"/>
        </w:rPr>
        <w:t xml:space="preserve"> proceedings upon which the determination of the court shall be made. </w:t>
      </w:r>
    </w:p>
    <w:p w14:paraId="46D8CBB3" w14:textId="77777777" w:rsidR="00E93AC2" w:rsidRPr="00543129" w:rsidRDefault="00E93AC2" w:rsidP="00C932DE">
      <w:pPr>
        <w:ind w:left="1440" w:hanging="720"/>
        <w:rPr>
          <w:rFonts w:ascii="Times New Roman" w:hAnsi="Times New Roman" w:cs="Times New Roman"/>
          <w:sz w:val="24"/>
          <w:szCs w:val="24"/>
        </w:rPr>
      </w:pPr>
      <w:r w:rsidRPr="00543129">
        <w:rPr>
          <w:rFonts w:ascii="Times New Roman" w:hAnsi="Times New Roman" w:cs="Times New Roman"/>
          <w:sz w:val="24"/>
          <w:szCs w:val="24"/>
        </w:rPr>
        <w:t xml:space="preserve">(5)  </w:t>
      </w:r>
      <w:r w:rsidRPr="00543129">
        <w:rPr>
          <w:rFonts w:ascii="Times New Roman" w:hAnsi="Times New Roman" w:cs="Times New Roman"/>
          <w:sz w:val="24"/>
          <w:szCs w:val="24"/>
        </w:rPr>
        <w:tab/>
        <w:t xml:space="preserve">The court may reverse or confirm, wholly or in part, or may modify the decision brought up for review. Costs shall not be allowed against the board unless it appears to the court that it acted with gross negligence, in bad faith, or with malice in making the decision appealed from. All issues in any proceedings under this Section shall have preference over all other civil actions and proceedings. </w:t>
      </w:r>
    </w:p>
    <w:p w14:paraId="060B6AF9" w14:textId="77777777" w:rsidR="00E93AC2" w:rsidRPr="00543129" w:rsidRDefault="00E93AC2" w:rsidP="00E93AC2">
      <w:pPr>
        <w:rPr>
          <w:rFonts w:ascii="Times New Roman" w:hAnsi="Times New Roman" w:cs="Times New Roman"/>
          <w:sz w:val="24"/>
          <w:szCs w:val="24"/>
        </w:rPr>
      </w:pPr>
    </w:p>
    <w:p w14:paraId="7F1376DE" w14:textId="77777777" w:rsidR="00334C19" w:rsidRDefault="00334C19">
      <w:pPr>
        <w:rPr>
          <w:rFonts w:ascii="Times New Roman" w:hAnsi="Times New Roman" w:cs="Times New Roman"/>
          <w:sz w:val="24"/>
          <w:szCs w:val="24"/>
        </w:rPr>
      </w:pPr>
      <w:r>
        <w:rPr>
          <w:rFonts w:ascii="Times New Roman" w:hAnsi="Times New Roman" w:cs="Times New Roman"/>
          <w:sz w:val="24"/>
          <w:szCs w:val="24"/>
        </w:rPr>
        <w:br w:type="page"/>
      </w:r>
    </w:p>
    <w:p w14:paraId="28C42D7E" w14:textId="77777777" w:rsidR="00334C19" w:rsidRDefault="00334C19" w:rsidP="00E93AC2">
      <w:pPr>
        <w:rPr>
          <w:rFonts w:ascii="Times New Roman" w:hAnsi="Times New Roman" w:cs="Times New Roman"/>
          <w:b/>
          <w:sz w:val="36"/>
          <w:szCs w:val="36"/>
        </w:rPr>
      </w:pPr>
    </w:p>
    <w:p w14:paraId="09120495" w14:textId="77777777" w:rsidR="00334C19" w:rsidRDefault="00334C19" w:rsidP="00E93AC2">
      <w:pPr>
        <w:rPr>
          <w:rFonts w:ascii="Times New Roman" w:hAnsi="Times New Roman" w:cs="Times New Roman"/>
          <w:b/>
          <w:sz w:val="36"/>
          <w:szCs w:val="36"/>
        </w:rPr>
      </w:pPr>
    </w:p>
    <w:p w14:paraId="13467863" w14:textId="77777777" w:rsidR="00334C19" w:rsidRDefault="00334C19" w:rsidP="00E93AC2">
      <w:pPr>
        <w:rPr>
          <w:rFonts w:ascii="Times New Roman" w:hAnsi="Times New Roman" w:cs="Times New Roman"/>
          <w:b/>
          <w:sz w:val="36"/>
          <w:szCs w:val="36"/>
        </w:rPr>
      </w:pPr>
    </w:p>
    <w:p w14:paraId="1185208B" w14:textId="77777777" w:rsidR="00334C19" w:rsidRDefault="00334C19" w:rsidP="00E93AC2">
      <w:pPr>
        <w:rPr>
          <w:rFonts w:ascii="Times New Roman" w:hAnsi="Times New Roman" w:cs="Times New Roman"/>
          <w:b/>
          <w:sz w:val="36"/>
          <w:szCs w:val="36"/>
        </w:rPr>
      </w:pPr>
    </w:p>
    <w:p w14:paraId="3B3E3F46" w14:textId="77777777" w:rsidR="00334C19" w:rsidRDefault="00334C19" w:rsidP="00E93AC2">
      <w:pPr>
        <w:rPr>
          <w:rFonts w:ascii="Times New Roman" w:hAnsi="Times New Roman" w:cs="Times New Roman"/>
          <w:b/>
          <w:sz w:val="36"/>
          <w:szCs w:val="36"/>
        </w:rPr>
      </w:pPr>
    </w:p>
    <w:p w14:paraId="5E0E44E8" w14:textId="77777777" w:rsidR="008314A4" w:rsidRPr="008314A4" w:rsidRDefault="00E93AC2" w:rsidP="008314A4">
      <w:pPr>
        <w:jc w:val="center"/>
        <w:rPr>
          <w:rFonts w:ascii="Times New Roman" w:hAnsi="Times New Roman" w:cs="Times New Roman"/>
          <w:b/>
          <w:sz w:val="36"/>
          <w:szCs w:val="36"/>
        </w:rPr>
      </w:pPr>
      <w:r w:rsidRPr="00334C19">
        <w:rPr>
          <w:rFonts w:ascii="Times New Roman" w:hAnsi="Times New Roman" w:cs="Times New Roman"/>
          <w:b/>
          <w:sz w:val="36"/>
          <w:szCs w:val="36"/>
        </w:rPr>
        <w:t xml:space="preserve">APPENDIX III. </w:t>
      </w:r>
      <w:r w:rsidR="00334C19">
        <w:rPr>
          <w:rFonts w:ascii="Times New Roman" w:hAnsi="Times New Roman" w:cs="Times New Roman"/>
          <w:b/>
          <w:sz w:val="36"/>
          <w:szCs w:val="36"/>
        </w:rPr>
        <w:t xml:space="preserve">          </w:t>
      </w:r>
      <w:r w:rsidRPr="00334C19">
        <w:rPr>
          <w:rFonts w:ascii="Times New Roman" w:hAnsi="Times New Roman" w:cs="Times New Roman"/>
          <w:b/>
          <w:sz w:val="36"/>
          <w:szCs w:val="36"/>
        </w:rPr>
        <w:tab/>
        <w:t>CODE OF ETHICS</w:t>
      </w:r>
    </w:p>
    <w:p w14:paraId="6476685F" w14:textId="77777777" w:rsidR="008B0529" w:rsidRPr="00334C19" w:rsidRDefault="008314A4" w:rsidP="008314A4">
      <w:pPr>
        <w:jc w:val="center"/>
      </w:pPr>
      <w:r w:rsidRPr="008314A4">
        <w:rPr>
          <w:rFonts w:ascii="Times New Roman" w:hAnsi="Times New Roman" w:cs="Times New Roman"/>
          <w:b/>
          <w:sz w:val="36"/>
          <w:szCs w:val="36"/>
        </w:rPr>
        <w:t> </w:t>
      </w:r>
    </w:p>
    <w:p w14:paraId="2D8EFA86" w14:textId="77777777" w:rsidR="008314A4" w:rsidRDefault="008314A4">
      <w:pPr>
        <w:rPr>
          <w:rFonts w:ascii="Times New Roman" w:hAnsi="Times New Roman" w:cs="Times New Roman"/>
          <w:b/>
          <w:sz w:val="24"/>
          <w:szCs w:val="24"/>
        </w:rPr>
      </w:pPr>
      <w:r>
        <w:rPr>
          <w:rFonts w:ascii="Times New Roman" w:hAnsi="Times New Roman" w:cs="Times New Roman"/>
          <w:b/>
          <w:sz w:val="24"/>
          <w:szCs w:val="24"/>
        </w:rPr>
        <w:br w:type="page"/>
      </w:r>
    </w:p>
    <w:p w14:paraId="612DC3BD" w14:textId="77777777" w:rsidR="008314A4" w:rsidRDefault="008314A4" w:rsidP="001C56C9">
      <w:pPr>
        <w:spacing w:line="240" w:lineRule="auto"/>
        <w:ind w:left="2160" w:hanging="2160"/>
        <w:jc w:val="center"/>
        <w:rPr>
          <w:rFonts w:ascii="Times New Roman" w:hAnsi="Times New Roman" w:cs="Times New Roman"/>
          <w:b/>
          <w:sz w:val="24"/>
          <w:szCs w:val="24"/>
        </w:rPr>
      </w:pPr>
    </w:p>
    <w:p w14:paraId="33BB1A6E" w14:textId="77777777" w:rsidR="008B0529" w:rsidRDefault="008B0529" w:rsidP="001C56C9">
      <w:pPr>
        <w:spacing w:line="240" w:lineRule="auto"/>
        <w:ind w:left="2160" w:hanging="2160"/>
        <w:jc w:val="center"/>
        <w:rPr>
          <w:rFonts w:ascii="Times New Roman" w:hAnsi="Times New Roman" w:cs="Times New Roman"/>
          <w:b/>
          <w:sz w:val="24"/>
          <w:szCs w:val="24"/>
        </w:rPr>
      </w:pPr>
      <w:r>
        <w:rPr>
          <w:rFonts w:ascii="Times New Roman" w:hAnsi="Times New Roman" w:cs="Times New Roman"/>
          <w:b/>
          <w:sz w:val="24"/>
          <w:szCs w:val="24"/>
        </w:rPr>
        <w:t>The Code of Ordinances of the City of New Orleans</w:t>
      </w:r>
    </w:p>
    <w:p w14:paraId="2BF1AF9A" w14:textId="77777777" w:rsidR="008B0529" w:rsidRDefault="008B0529" w:rsidP="001C56C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Chapter 2, Article VII</w:t>
      </w:r>
    </w:p>
    <w:p w14:paraId="71EA5EEA" w14:textId="77777777" w:rsidR="008B0529" w:rsidRDefault="008B0529" w:rsidP="001C56C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Subdivision I. Generally</w:t>
      </w:r>
    </w:p>
    <w:p w14:paraId="47482B26" w14:textId="77777777" w:rsidR="008B0529" w:rsidRPr="001C56C9" w:rsidRDefault="008B0529" w:rsidP="008B0529">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1C56C9">
        <w:rPr>
          <w:rFonts w:ascii="Times New Roman" w:eastAsia="Times New Roman" w:hAnsi="Times New Roman" w:cs="Times New Roman"/>
          <w:b/>
          <w:bCs/>
          <w:color w:val="555555"/>
          <w:sz w:val="24"/>
          <w:szCs w:val="24"/>
          <w:bdr w:val="none" w:sz="0" w:space="0" w:color="auto" w:frame="1"/>
        </w:rPr>
        <w:t>Sec. 2-716. Civil penalties.</w:t>
      </w:r>
    </w:p>
    <w:p w14:paraId="36AC1943" w14:textId="77777777" w:rsidR="008B0529" w:rsidRPr="001C56C9" w:rsidRDefault="008B0529" w:rsidP="001C56C9">
      <w:pPr>
        <w:spacing w:after="0" w:line="312" w:lineRule="atLeast"/>
        <w:ind w:left="1440" w:hanging="720"/>
        <w:rPr>
          <w:rFonts w:ascii="Times New Roman" w:eastAsia="Times New Roman" w:hAnsi="Times New Roman" w:cs="Times New Roman"/>
          <w:color w:val="000000"/>
          <w:sz w:val="24"/>
          <w:szCs w:val="24"/>
          <w:bdr w:val="none" w:sz="0" w:space="0" w:color="auto" w:frame="1"/>
        </w:rPr>
      </w:pPr>
      <w:r w:rsidRPr="001C56C9">
        <w:rPr>
          <w:rFonts w:ascii="Times New Roman" w:eastAsia="Times New Roman" w:hAnsi="Times New Roman" w:cs="Times New Roman"/>
          <w:color w:val="000000"/>
          <w:sz w:val="24"/>
          <w:szCs w:val="24"/>
          <w:bdr w:val="none" w:sz="0" w:space="0" w:color="auto" w:frame="1"/>
        </w:rPr>
        <w:t>(a)</w:t>
      </w:r>
      <w:r>
        <w:rPr>
          <w:rFonts w:ascii="Times New Roman" w:eastAsia="Times New Roman" w:hAnsi="Times New Roman" w:cs="Times New Roman"/>
          <w:color w:val="000000"/>
          <w:sz w:val="24"/>
          <w:szCs w:val="24"/>
          <w:bdr w:val="none" w:sz="0" w:space="0" w:color="auto" w:frame="1"/>
        </w:rPr>
        <w:tab/>
      </w:r>
      <w:r w:rsidRPr="001C56C9">
        <w:rPr>
          <w:rFonts w:ascii="Times New Roman" w:eastAsia="Times New Roman" w:hAnsi="Times New Roman" w:cs="Times New Roman"/>
          <w:color w:val="000000"/>
          <w:sz w:val="24"/>
          <w:szCs w:val="24"/>
          <w:bdr w:val="none" w:sz="0" w:space="0" w:color="auto" w:frame="1"/>
        </w:rPr>
        <w:t xml:space="preserve">Classified employees shall be subject to disciplinary action by their appointing authority for violation of this division. </w:t>
      </w:r>
    </w:p>
    <w:p w14:paraId="0351EB9F" w14:textId="77777777" w:rsidR="008B0529" w:rsidRDefault="008B0529" w:rsidP="001C56C9">
      <w:pPr>
        <w:spacing w:after="0" w:line="312" w:lineRule="atLeast"/>
        <w:ind w:left="1440" w:hanging="720"/>
        <w:rPr>
          <w:rFonts w:ascii="Times New Roman" w:eastAsia="Times New Roman" w:hAnsi="Times New Roman" w:cs="Times New Roman"/>
          <w:color w:val="000000"/>
          <w:sz w:val="24"/>
          <w:szCs w:val="24"/>
          <w:bdr w:val="none" w:sz="0" w:space="0" w:color="auto" w:frame="1"/>
        </w:rPr>
      </w:pPr>
    </w:p>
    <w:p w14:paraId="78C8E2CA" w14:textId="77777777" w:rsidR="008B0529" w:rsidRPr="001C56C9" w:rsidRDefault="008B0529" w:rsidP="001C56C9">
      <w:pPr>
        <w:spacing w:after="0" w:line="312" w:lineRule="atLeast"/>
        <w:ind w:left="1440" w:hanging="720"/>
        <w:rPr>
          <w:rFonts w:ascii="Times New Roman" w:eastAsia="Times New Roman" w:hAnsi="Times New Roman" w:cs="Times New Roman"/>
          <w:color w:val="000000"/>
          <w:sz w:val="24"/>
          <w:szCs w:val="24"/>
          <w:bdr w:val="none" w:sz="0" w:space="0" w:color="auto" w:frame="1"/>
        </w:rPr>
      </w:pPr>
      <w:r w:rsidRPr="001C56C9">
        <w:rPr>
          <w:rFonts w:ascii="Times New Roman" w:eastAsia="Times New Roman" w:hAnsi="Times New Roman" w:cs="Times New Roman"/>
          <w:color w:val="000000"/>
          <w:sz w:val="24"/>
          <w:szCs w:val="24"/>
          <w:bdr w:val="none" w:sz="0" w:space="0" w:color="auto" w:frame="1"/>
        </w:rPr>
        <w:t>(b)</w:t>
      </w:r>
      <w:r>
        <w:rPr>
          <w:rFonts w:ascii="Times New Roman" w:eastAsia="Times New Roman" w:hAnsi="Times New Roman" w:cs="Times New Roman"/>
          <w:color w:val="000000"/>
          <w:sz w:val="24"/>
          <w:szCs w:val="24"/>
          <w:bdr w:val="none" w:sz="0" w:space="0" w:color="auto" w:frame="1"/>
        </w:rPr>
        <w:tab/>
      </w:r>
      <w:r w:rsidRPr="001C56C9">
        <w:rPr>
          <w:rFonts w:ascii="Times New Roman" w:eastAsia="Times New Roman" w:hAnsi="Times New Roman" w:cs="Times New Roman"/>
          <w:color w:val="000000"/>
          <w:sz w:val="24"/>
          <w:szCs w:val="24"/>
          <w:bdr w:val="none" w:sz="0" w:space="0" w:color="auto" w:frame="1"/>
        </w:rPr>
        <w:t>Unclassified employees and appointed officials shall be subject to suspension or dismissal in accordance with</w:t>
      </w:r>
      <w:hyperlink r:id="rId13" w:anchor="PAI_HORUCH_ARTIIITHCO_S3-125REUNAP" w:history="1">
        <w:r w:rsidRPr="001C56C9">
          <w:rPr>
            <w:rFonts w:ascii="Times New Roman" w:eastAsia="Times New Roman" w:hAnsi="Times New Roman" w:cs="Times New Roman"/>
            <w:color w:val="822223"/>
            <w:sz w:val="24"/>
            <w:szCs w:val="24"/>
            <w:u w:val="single"/>
            <w:bdr w:val="none" w:sz="0" w:space="0" w:color="auto" w:frame="1"/>
          </w:rPr>
          <w:t xml:space="preserve"> section 3-125</w:t>
        </w:r>
      </w:hyperlink>
      <w:r w:rsidRPr="001C56C9">
        <w:rPr>
          <w:rFonts w:ascii="Times New Roman" w:eastAsia="Times New Roman" w:hAnsi="Times New Roman" w:cs="Times New Roman"/>
          <w:color w:val="000000"/>
          <w:sz w:val="24"/>
          <w:szCs w:val="24"/>
          <w:bdr w:val="none" w:sz="0" w:space="0" w:color="auto" w:frame="1"/>
        </w:rPr>
        <w:t xml:space="preserve"> of the Charter for violation of this division. </w:t>
      </w:r>
    </w:p>
    <w:p w14:paraId="4DB149C8" w14:textId="77777777" w:rsidR="008B0529" w:rsidRDefault="008B0529" w:rsidP="001C56C9">
      <w:pPr>
        <w:spacing w:after="0" w:line="312" w:lineRule="atLeast"/>
        <w:ind w:left="1440" w:hanging="720"/>
        <w:rPr>
          <w:rFonts w:ascii="Times New Roman" w:eastAsia="Times New Roman" w:hAnsi="Times New Roman" w:cs="Times New Roman"/>
          <w:color w:val="000000"/>
          <w:sz w:val="24"/>
          <w:szCs w:val="24"/>
          <w:bdr w:val="none" w:sz="0" w:space="0" w:color="auto" w:frame="1"/>
        </w:rPr>
      </w:pPr>
    </w:p>
    <w:p w14:paraId="25686BE1" w14:textId="77777777" w:rsidR="008B0529" w:rsidRPr="001C56C9" w:rsidRDefault="008B0529" w:rsidP="001C56C9">
      <w:pPr>
        <w:spacing w:after="0" w:line="312" w:lineRule="atLeast"/>
        <w:ind w:left="1440" w:hanging="720"/>
        <w:rPr>
          <w:rFonts w:ascii="Times New Roman" w:eastAsia="Times New Roman" w:hAnsi="Times New Roman" w:cs="Times New Roman"/>
          <w:color w:val="000000"/>
          <w:sz w:val="24"/>
          <w:szCs w:val="24"/>
          <w:bdr w:val="none" w:sz="0" w:space="0" w:color="auto" w:frame="1"/>
        </w:rPr>
      </w:pPr>
      <w:r w:rsidRPr="001C56C9">
        <w:rPr>
          <w:rFonts w:ascii="Times New Roman" w:eastAsia="Times New Roman" w:hAnsi="Times New Roman" w:cs="Times New Roman"/>
          <w:color w:val="000000"/>
          <w:sz w:val="24"/>
          <w:szCs w:val="24"/>
          <w:bdr w:val="none" w:sz="0" w:space="0" w:color="auto" w:frame="1"/>
        </w:rPr>
        <w:t>(c)</w:t>
      </w:r>
      <w:r>
        <w:rPr>
          <w:rFonts w:ascii="Times New Roman" w:eastAsia="Times New Roman" w:hAnsi="Times New Roman" w:cs="Times New Roman"/>
          <w:color w:val="000000"/>
          <w:sz w:val="24"/>
          <w:szCs w:val="24"/>
          <w:bdr w:val="none" w:sz="0" w:space="0" w:color="auto" w:frame="1"/>
        </w:rPr>
        <w:tab/>
      </w:r>
      <w:r w:rsidRPr="001C56C9">
        <w:rPr>
          <w:rFonts w:ascii="Times New Roman" w:eastAsia="Times New Roman" w:hAnsi="Times New Roman" w:cs="Times New Roman"/>
          <w:color w:val="000000"/>
          <w:sz w:val="24"/>
          <w:szCs w:val="24"/>
          <w:bdr w:val="none" w:sz="0" w:space="0" w:color="auto" w:frame="1"/>
        </w:rPr>
        <w:t>Members of boards, commissions, and agencies shall be removed and/or shall forfeit their appointment in accordance with</w:t>
      </w:r>
      <w:hyperlink r:id="rId14" w:anchor="PAI_HORUCH_ARTIXGEPR_CH1BOCOGE_S9-104APREBOME" w:history="1">
        <w:r w:rsidRPr="001C56C9">
          <w:rPr>
            <w:rFonts w:ascii="Times New Roman" w:eastAsia="Times New Roman" w:hAnsi="Times New Roman" w:cs="Times New Roman"/>
            <w:color w:val="822223"/>
            <w:sz w:val="24"/>
            <w:szCs w:val="24"/>
            <w:u w:val="single"/>
            <w:bdr w:val="none" w:sz="0" w:space="0" w:color="auto" w:frame="1"/>
          </w:rPr>
          <w:t xml:space="preserve"> section 9-104</w:t>
        </w:r>
      </w:hyperlink>
      <w:r w:rsidRPr="001C56C9">
        <w:rPr>
          <w:rFonts w:ascii="Times New Roman" w:eastAsia="Times New Roman" w:hAnsi="Times New Roman" w:cs="Times New Roman"/>
          <w:color w:val="000000"/>
          <w:sz w:val="24"/>
          <w:szCs w:val="24"/>
          <w:bdr w:val="none" w:sz="0" w:space="0" w:color="auto" w:frame="1"/>
        </w:rPr>
        <w:t xml:space="preserve"> of the Charter for violation of this division. </w:t>
      </w:r>
    </w:p>
    <w:p w14:paraId="31FF51A2" w14:textId="77777777" w:rsidR="008B0529" w:rsidRDefault="008B0529" w:rsidP="001C56C9">
      <w:pPr>
        <w:spacing w:after="0" w:line="312" w:lineRule="atLeast"/>
        <w:ind w:left="1440" w:hanging="720"/>
        <w:rPr>
          <w:rFonts w:ascii="Times New Roman" w:eastAsia="Times New Roman" w:hAnsi="Times New Roman" w:cs="Times New Roman"/>
          <w:color w:val="000000"/>
          <w:sz w:val="24"/>
          <w:szCs w:val="24"/>
          <w:bdr w:val="none" w:sz="0" w:space="0" w:color="auto" w:frame="1"/>
        </w:rPr>
      </w:pPr>
    </w:p>
    <w:p w14:paraId="2AEB84DA" w14:textId="77777777" w:rsidR="008B0529" w:rsidRPr="001C56C9" w:rsidRDefault="008B0529" w:rsidP="001C56C9">
      <w:pPr>
        <w:spacing w:after="0" w:line="312" w:lineRule="atLeast"/>
        <w:ind w:left="1440" w:hanging="720"/>
        <w:rPr>
          <w:rFonts w:ascii="Times New Roman" w:eastAsia="Times New Roman" w:hAnsi="Times New Roman" w:cs="Times New Roman"/>
          <w:color w:val="000000"/>
          <w:sz w:val="24"/>
          <w:szCs w:val="24"/>
          <w:bdr w:val="none" w:sz="0" w:space="0" w:color="auto" w:frame="1"/>
        </w:rPr>
      </w:pPr>
      <w:r w:rsidRPr="001C56C9">
        <w:rPr>
          <w:rFonts w:ascii="Times New Roman" w:eastAsia="Times New Roman" w:hAnsi="Times New Roman" w:cs="Times New Roman"/>
          <w:color w:val="000000"/>
          <w:sz w:val="24"/>
          <w:szCs w:val="24"/>
          <w:bdr w:val="none" w:sz="0" w:space="0" w:color="auto" w:frame="1"/>
        </w:rPr>
        <w:t>(d)</w:t>
      </w:r>
      <w:r>
        <w:rPr>
          <w:rFonts w:ascii="Times New Roman" w:eastAsia="Times New Roman" w:hAnsi="Times New Roman" w:cs="Times New Roman"/>
          <w:color w:val="000000"/>
          <w:sz w:val="24"/>
          <w:szCs w:val="24"/>
          <w:bdr w:val="none" w:sz="0" w:space="0" w:color="auto" w:frame="1"/>
        </w:rPr>
        <w:tab/>
      </w:r>
      <w:r w:rsidRPr="001C56C9">
        <w:rPr>
          <w:rFonts w:ascii="Times New Roman" w:eastAsia="Times New Roman" w:hAnsi="Times New Roman" w:cs="Times New Roman"/>
          <w:color w:val="000000"/>
          <w:sz w:val="24"/>
          <w:szCs w:val="24"/>
          <w:bdr w:val="none" w:sz="0" w:space="0" w:color="auto" w:frame="1"/>
        </w:rPr>
        <w:t xml:space="preserve">Elected officials shall be subject to censure by city council resolution for violation of this division. </w:t>
      </w:r>
    </w:p>
    <w:p w14:paraId="2854603C" w14:textId="77777777" w:rsidR="008B0529" w:rsidRPr="001C56C9" w:rsidRDefault="008B0529" w:rsidP="008B0529">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1C56C9">
        <w:rPr>
          <w:rFonts w:ascii="Times New Roman" w:eastAsia="Times New Roman" w:hAnsi="Times New Roman" w:cs="Times New Roman"/>
          <w:i/>
          <w:iCs/>
          <w:color w:val="777777"/>
          <w:sz w:val="24"/>
          <w:szCs w:val="24"/>
          <w:bdr w:val="none" w:sz="0" w:space="0" w:color="auto" w:frame="1"/>
        </w:rPr>
        <w:t xml:space="preserve">(Code 1956, § 22B-31) </w:t>
      </w:r>
    </w:p>
    <w:p w14:paraId="47FCAAC0" w14:textId="77777777" w:rsidR="008B0529" w:rsidRPr="001C56C9" w:rsidRDefault="008B0529" w:rsidP="008B0529">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1C56C9">
        <w:rPr>
          <w:rFonts w:ascii="Times New Roman" w:eastAsia="Times New Roman" w:hAnsi="Times New Roman" w:cs="Times New Roman"/>
          <w:b/>
          <w:bCs/>
          <w:color w:val="555555"/>
          <w:sz w:val="24"/>
          <w:szCs w:val="24"/>
          <w:bdr w:val="none" w:sz="0" w:space="0" w:color="auto" w:frame="1"/>
        </w:rPr>
        <w:t>Sec. 2-717. Criminal penalties.</w:t>
      </w:r>
    </w:p>
    <w:p w14:paraId="432F5022" w14:textId="77777777" w:rsidR="008B0529" w:rsidRPr="001C56C9" w:rsidRDefault="008B0529" w:rsidP="008B0529">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1C56C9">
        <w:rPr>
          <w:rFonts w:ascii="Times New Roman" w:eastAsia="Times New Roman" w:hAnsi="Times New Roman" w:cs="Times New Roman"/>
          <w:color w:val="000000"/>
          <w:sz w:val="24"/>
          <w:szCs w:val="24"/>
          <w:bdr w:val="none" w:sz="0" w:space="0" w:color="auto" w:frame="1"/>
        </w:rPr>
        <w:t xml:space="preserve">Any person who violates the provisions of this division shall be punished by a fine not exceeding $500.00 or by imprisonment for not more than six months or both such fine and imprisonment. </w:t>
      </w:r>
    </w:p>
    <w:p w14:paraId="0921EDAA" w14:textId="77777777" w:rsidR="008B0529" w:rsidRPr="001C56C9" w:rsidRDefault="008B0529" w:rsidP="008B0529">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1C56C9">
        <w:rPr>
          <w:rFonts w:ascii="Times New Roman" w:eastAsia="Times New Roman" w:hAnsi="Times New Roman" w:cs="Times New Roman"/>
          <w:i/>
          <w:iCs/>
          <w:color w:val="777777"/>
          <w:sz w:val="24"/>
          <w:szCs w:val="24"/>
          <w:bdr w:val="none" w:sz="0" w:space="0" w:color="auto" w:frame="1"/>
        </w:rPr>
        <w:t xml:space="preserve">(Code 1956, § 22B-32) </w:t>
      </w:r>
    </w:p>
    <w:p w14:paraId="75A746E8" w14:textId="77777777" w:rsidR="008B0529" w:rsidRPr="001C56C9" w:rsidRDefault="008B0529" w:rsidP="008B0529">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1C56C9">
        <w:rPr>
          <w:rFonts w:ascii="Times New Roman" w:eastAsia="Times New Roman" w:hAnsi="Times New Roman" w:cs="Times New Roman"/>
          <w:b/>
          <w:bCs/>
          <w:color w:val="555555"/>
          <w:sz w:val="24"/>
          <w:szCs w:val="24"/>
          <w:bdr w:val="none" w:sz="0" w:space="0" w:color="auto" w:frame="1"/>
        </w:rPr>
        <w:t>Sec. 2-718. Advisory opinions.</w:t>
      </w:r>
    </w:p>
    <w:p w14:paraId="2D581C4E" w14:textId="77777777" w:rsidR="008B0529" w:rsidRPr="001C56C9" w:rsidRDefault="008B0529" w:rsidP="008B0529">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1C56C9">
        <w:rPr>
          <w:rFonts w:ascii="Times New Roman" w:eastAsia="Times New Roman" w:hAnsi="Times New Roman" w:cs="Times New Roman"/>
          <w:color w:val="000000"/>
          <w:sz w:val="24"/>
          <w:szCs w:val="24"/>
          <w:bdr w:val="none" w:sz="0" w:space="0" w:color="auto" w:frame="1"/>
        </w:rPr>
        <w:t xml:space="preserve">The ethics review board shall prepare and promulgate procedures for requesting official advisory opinions pertaining to the city code of ethics. All such official advisory opinions shall be in writing. All such official advisory opinions shall be distributed to all agencies of city government and be accessible to all city employees. </w:t>
      </w:r>
    </w:p>
    <w:p w14:paraId="2842B713" w14:textId="77777777" w:rsidR="008B0529" w:rsidRPr="001C56C9" w:rsidRDefault="008B0529" w:rsidP="008B0529">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1C56C9">
        <w:rPr>
          <w:rFonts w:ascii="Times New Roman" w:eastAsia="Times New Roman" w:hAnsi="Times New Roman" w:cs="Times New Roman"/>
          <w:i/>
          <w:iCs/>
          <w:color w:val="777777"/>
          <w:sz w:val="24"/>
          <w:szCs w:val="24"/>
          <w:bdr w:val="none" w:sz="0" w:space="0" w:color="auto" w:frame="1"/>
        </w:rPr>
        <w:t xml:space="preserve">(Code 1956, § 22B-33; M.C.S., Ord. No. 17,613, § 1, 6-20-96) </w:t>
      </w:r>
    </w:p>
    <w:p w14:paraId="22762C78" w14:textId="77777777" w:rsidR="008B0529" w:rsidRPr="001C56C9" w:rsidRDefault="008B0529" w:rsidP="008B0529">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1C56C9">
        <w:rPr>
          <w:rFonts w:ascii="Times New Roman" w:eastAsia="Times New Roman" w:hAnsi="Times New Roman" w:cs="Times New Roman"/>
          <w:b/>
          <w:bCs/>
          <w:color w:val="555555"/>
          <w:sz w:val="24"/>
          <w:szCs w:val="24"/>
          <w:bdr w:val="none" w:sz="0" w:space="0" w:color="auto" w:frame="1"/>
        </w:rPr>
        <w:t>Sec. 2-719. Ethics review board.</w:t>
      </w:r>
    </w:p>
    <w:p w14:paraId="2A94C5E5" w14:textId="77777777" w:rsidR="008B0529" w:rsidRPr="001C56C9" w:rsidRDefault="008B0529" w:rsidP="008B0529">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1C56C9">
        <w:rPr>
          <w:rFonts w:ascii="Times New Roman" w:eastAsia="Times New Roman" w:hAnsi="Times New Roman" w:cs="Times New Roman"/>
          <w:color w:val="000000"/>
          <w:sz w:val="24"/>
          <w:szCs w:val="24"/>
          <w:bdr w:val="none" w:sz="0" w:space="0" w:color="auto" w:frame="1"/>
        </w:rPr>
        <w:t xml:space="preserve">An ethics review board is hereby established and authorized to enforce the provisions of the code of ethics of the city. </w:t>
      </w:r>
    </w:p>
    <w:p w14:paraId="2878B4EA" w14:textId="77777777" w:rsidR="008B0529" w:rsidRPr="001C56C9" w:rsidRDefault="008B0529" w:rsidP="001C56C9">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1C56C9">
        <w:rPr>
          <w:rFonts w:ascii="Times New Roman" w:eastAsia="Times New Roman" w:hAnsi="Times New Roman" w:cs="Times New Roman"/>
          <w:color w:val="000000"/>
          <w:sz w:val="24"/>
          <w:szCs w:val="24"/>
          <w:bdr w:val="none" w:sz="0" w:space="0" w:color="auto" w:frame="1"/>
        </w:rPr>
        <w:lastRenderedPageBreak/>
        <w:t>(1)</w:t>
      </w:r>
      <w:r>
        <w:rPr>
          <w:rFonts w:ascii="Times New Roman" w:eastAsia="Times New Roman" w:hAnsi="Times New Roman" w:cs="Times New Roman"/>
          <w:color w:val="000000"/>
          <w:sz w:val="24"/>
          <w:szCs w:val="24"/>
          <w:bdr w:val="none" w:sz="0" w:space="0" w:color="auto" w:frame="1"/>
        </w:rPr>
        <w:tab/>
      </w:r>
      <w:r w:rsidRPr="001C56C9">
        <w:rPr>
          <w:rFonts w:ascii="Times New Roman" w:eastAsia="Times New Roman" w:hAnsi="Times New Roman" w:cs="Times New Roman"/>
          <w:i/>
          <w:iCs/>
          <w:color w:val="000000"/>
          <w:sz w:val="24"/>
          <w:szCs w:val="24"/>
          <w:bdr w:val="none" w:sz="0" w:space="0" w:color="auto" w:frame="1"/>
        </w:rPr>
        <w:t>Powers.</w:t>
      </w:r>
      <w:r w:rsidRPr="001C56C9">
        <w:rPr>
          <w:rFonts w:ascii="Times New Roman" w:eastAsia="Times New Roman" w:hAnsi="Times New Roman" w:cs="Times New Roman"/>
          <w:color w:val="000000"/>
          <w:sz w:val="24"/>
          <w:szCs w:val="24"/>
          <w:bdr w:val="none" w:sz="0" w:space="0" w:color="auto" w:frame="1"/>
        </w:rPr>
        <w:t xml:space="preserve"> Pursuant to</w:t>
      </w:r>
      <w:hyperlink r:id="rId15" w:anchor="PAI_HORUCH_ARTIXGEPR_CH4OFINGEET_S9-402ET" w:history="1">
        <w:r w:rsidRPr="001C56C9">
          <w:rPr>
            <w:rFonts w:ascii="Times New Roman" w:eastAsia="Times New Roman" w:hAnsi="Times New Roman" w:cs="Times New Roman"/>
            <w:color w:val="822223"/>
            <w:sz w:val="24"/>
            <w:szCs w:val="24"/>
            <w:u w:val="single"/>
            <w:bdr w:val="none" w:sz="0" w:space="0" w:color="auto" w:frame="1"/>
          </w:rPr>
          <w:t xml:space="preserve"> section 9-402</w:t>
        </w:r>
      </w:hyperlink>
      <w:r w:rsidRPr="001C56C9">
        <w:rPr>
          <w:rFonts w:ascii="Times New Roman" w:eastAsia="Times New Roman" w:hAnsi="Times New Roman" w:cs="Times New Roman"/>
          <w:color w:val="000000"/>
          <w:sz w:val="24"/>
          <w:szCs w:val="24"/>
          <w:bdr w:val="none" w:sz="0" w:space="0" w:color="auto" w:frame="1"/>
        </w:rPr>
        <w:t xml:space="preserve"> of the Home Rule Charter, the ethics review board may establish additional recommendations for the code of ethics, issue advisory opinions, promulgate rules regarding the interpretation and enforcement of the city's code of ethics, refer cases for investigation on referral or complaint, retain counsel, and impose fines. </w:t>
      </w:r>
    </w:p>
    <w:p w14:paraId="39C13CDD" w14:textId="77777777" w:rsidR="008B0529" w:rsidRDefault="008B0529" w:rsidP="008B0529">
      <w:pPr>
        <w:spacing w:after="0" w:line="312" w:lineRule="atLeast"/>
        <w:ind w:left="1344"/>
        <w:rPr>
          <w:rFonts w:ascii="Times New Roman" w:eastAsia="Times New Roman" w:hAnsi="Times New Roman" w:cs="Times New Roman"/>
          <w:color w:val="000000"/>
          <w:sz w:val="24"/>
          <w:szCs w:val="24"/>
          <w:bdr w:val="none" w:sz="0" w:space="0" w:color="auto" w:frame="1"/>
        </w:rPr>
      </w:pPr>
    </w:p>
    <w:p w14:paraId="4548CB8B" w14:textId="77777777" w:rsidR="008B0529" w:rsidRPr="001C56C9" w:rsidRDefault="008B0529" w:rsidP="001C56C9">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1C56C9">
        <w:rPr>
          <w:rFonts w:ascii="Times New Roman" w:eastAsia="Times New Roman" w:hAnsi="Times New Roman" w:cs="Times New Roman"/>
          <w:color w:val="000000"/>
          <w:sz w:val="24"/>
          <w:szCs w:val="24"/>
          <w:bdr w:val="none" w:sz="0" w:space="0" w:color="auto" w:frame="1"/>
        </w:rPr>
        <w:t>(2)</w:t>
      </w:r>
      <w:r>
        <w:rPr>
          <w:rFonts w:ascii="Times New Roman" w:eastAsia="Times New Roman" w:hAnsi="Times New Roman" w:cs="Times New Roman"/>
          <w:color w:val="000000"/>
          <w:sz w:val="24"/>
          <w:szCs w:val="24"/>
          <w:bdr w:val="none" w:sz="0" w:space="0" w:color="auto" w:frame="1"/>
        </w:rPr>
        <w:tab/>
      </w:r>
      <w:r w:rsidRPr="001C56C9">
        <w:rPr>
          <w:rFonts w:ascii="Times New Roman" w:eastAsia="Times New Roman" w:hAnsi="Times New Roman" w:cs="Times New Roman"/>
          <w:i/>
          <w:iCs/>
          <w:color w:val="000000"/>
          <w:sz w:val="24"/>
          <w:szCs w:val="24"/>
          <w:bdr w:val="none" w:sz="0" w:space="0" w:color="auto" w:frame="1"/>
        </w:rPr>
        <w:t>Membership.</w:t>
      </w:r>
      <w:r w:rsidRPr="001C56C9">
        <w:rPr>
          <w:rFonts w:ascii="Times New Roman" w:eastAsia="Times New Roman" w:hAnsi="Times New Roman" w:cs="Times New Roman"/>
          <w:color w:val="000000"/>
          <w:sz w:val="24"/>
          <w:szCs w:val="24"/>
          <w:bdr w:val="none" w:sz="0" w:space="0" w:color="auto" w:frame="1"/>
        </w:rPr>
        <w:t xml:space="preserve"> The board shall consist of seven members. Six members of the board, all of whom are domiciled in and electors of the city, shall be appointed by the mayor from lists of three nominees each submitted by the presidents or chancellors of Dillard University, Loyola University, Southern University in New Orleans (SUNO), Tulane University, University of New Orleans (UNO), and Xavier University. One additional member shall be appointed by the mayor. Each appointment is subject to approval by a majority of the members of the city council. </w:t>
      </w:r>
    </w:p>
    <w:p w14:paraId="14B5647F" w14:textId="77777777" w:rsidR="003D4FAB" w:rsidRDefault="003D4FAB" w:rsidP="008B0529">
      <w:pPr>
        <w:spacing w:after="0" w:line="312" w:lineRule="atLeast"/>
        <w:ind w:left="1344"/>
        <w:rPr>
          <w:rFonts w:ascii="Times New Roman" w:eastAsia="Times New Roman" w:hAnsi="Times New Roman" w:cs="Times New Roman"/>
          <w:color w:val="000000"/>
          <w:sz w:val="24"/>
          <w:szCs w:val="24"/>
          <w:bdr w:val="none" w:sz="0" w:space="0" w:color="auto" w:frame="1"/>
        </w:rPr>
      </w:pPr>
    </w:p>
    <w:p w14:paraId="0DDD1D2E" w14:textId="77777777" w:rsidR="008B0529" w:rsidRPr="001C56C9" w:rsidRDefault="008B0529" w:rsidP="001C56C9">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1C56C9">
        <w:rPr>
          <w:rFonts w:ascii="Times New Roman" w:eastAsia="Times New Roman" w:hAnsi="Times New Roman" w:cs="Times New Roman"/>
          <w:color w:val="000000"/>
          <w:sz w:val="24"/>
          <w:szCs w:val="24"/>
          <w:bdr w:val="none" w:sz="0" w:space="0" w:color="auto" w:frame="1"/>
        </w:rPr>
        <w:t>(3)</w:t>
      </w:r>
      <w:r w:rsidR="003D4FAB">
        <w:rPr>
          <w:rFonts w:ascii="Times New Roman" w:eastAsia="Times New Roman" w:hAnsi="Times New Roman" w:cs="Times New Roman"/>
          <w:color w:val="000000"/>
          <w:sz w:val="24"/>
          <w:szCs w:val="24"/>
          <w:bdr w:val="none" w:sz="0" w:space="0" w:color="auto" w:frame="1"/>
        </w:rPr>
        <w:tab/>
      </w:r>
      <w:r w:rsidRPr="001C56C9">
        <w:rPr>
          <w:rFonts w:ascii="Times New Roman" w:eastAsia="Times New Roman" w:hAnsi="Times New Roman" w:cs="Times New Roman"/>
          <w:i/>
          <w:iCs/>
          <w:color w:val="000000"/>
          <w:sz w:val="24"/>
          <w:szCs w:val="24"/>
          <w:bdr w:val="none" w:sz="0" w:space="0" w:color="auto" w:frame="1"/>
        </w:rPr>
        <w:t>Qualifications.</w:t>
      </w:r>
      <w:r w:rsidRPr="001C56C9">
        <w:rPr>
          <w:rFonts w:ascii="Times New Roman" w:eastAsia="Times New Roman" w:hAnsi="Times New Roman" w:cs="Times New Roman"/>
          <w:color w:val="000000"/>
          <w:sz w:val="24"/>
          <w:szCs w:val="24"/>
          <w:bdr w:val="none" w:sz="0" w:space="0" w:color="auto" w:frame="1"/>
        </w:rPr>
        <w:t xml:space="preserve"> No member may hold any elective or appointed position with the city nor any other government or political party office or have held such position within two years before appointment to the ethics review board. </w:t>
      </w:r>
    </w:p>
    <w:p w14:paraId="76B5144C" w14:textId="77777777" w:rsidR="003D4FAB" w:rsidRDefault="003D4FAB" w:rsidP="008B0529">
      <w:pPr>
        <w:spacing w:after="0" w:line="312" w:lineRule="atLeast"/>
        <w:ind w:left="1344"/>
        <w:rPr>
          <w:rFonts w:ascii="Times New Roman" w:eastAsia="Times New Roman" w:hAnsi="Times New Roman" w:cs="Times New Roman"/>
          <w:color w:val="000000"/>
          <w:sz w:val="24"/>
          <w:szCs w:val="24"/>
          <w:bdr w:val="none" w:sz="0" w:space="0" w:color="auto" w:frame="1"/>
        </w:rPr>
      </w:pPr>
    </w:p>
    <w:p w14:paraId="1BD8965B" w14:textId="77777777" w:rsidR="008B0529" w:rsidRPr="001C56C9" w:rsidRDefault="008B0529" w:rsidP="001C56C9">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1C56C9">
        <w:rPr>
          <w:rFonts w:ascii="Times New Roman" w:eastAsia="Times New Roman" w:hAnsi="Times New Roman" w:cs="Times New Roman"/>
          <w:color w:val="000000"/>
          <w:sz w:val="24"/>
          <w:szCs w:val="24"/>
          <w:bdr w:val="none" w:sz="0" w:space="0" w:color="auto" w:frame="1"/>
        </w:rPr>
        <w:t>(4)</w:t>
      </w:r>
      <w:r w:rsidR="006A1549">
        <w:rPr>
          <w:rFonts w:ascii="Times New Roman" w:eastAsia="Times New Roman" w:hAnsi="Times New Roman" w:cs="Times New Roman"/>
          <w:color w:val="000000"/>
          <w:sz w:val="24"/>
          <w:szCs w:val="24"/>
          <w:bdr w:val="none" w:sz="0" w:space="0" w:color="auto" w:frame="1"/>
        </w:rPr>
        <w:tab/>
      </w:r>
      <w:r w:rsidRPr="001C56C9">
        <w:rPr>
          <w:rFonts w:ascii="Times New Roman" w:eastAsia="Times New Roman" w:hAnsi="Times New Roman" w:cs="Times New Roman"/>
          <w:i/>
          <w:iCs/>
          <w:color w:val="000000"/>
          <w:sz w:val="24"/>
          <w:szCs w:val="24"/>
          <w:bdr w:val="none" w:sz="0" w:space="0" w:color="auto" w:frame="1"/>
        </w:rPr>
        <w:t>Removal.</w:t>
      </w:r>
      <w:r w:rsidRPr="001C56C9">
        <w:rPr>
          <w:rFonts w:ascii="Times New Roman" w:eastAsia="Times New Roman" w:hAnsi="Times New Roman" w:cs="Times New Roman"/>
          <w:color w:val="000000"/>
          <w:sz w:val="24"/>
          <w:szCs w:val="24"/>
          <w:bdr w:val="none" w:sz="0" w:space="0" w:color="auto" w:frame="1"/>
        </w:rPr>
        <w:t xml:space="preserve"> A member of the ethics review board may be removed by the mayor only for cause in accordance with the procedures established in</w:t>
      </w:r>
      <w:hyperlink r:id="rId16" w:anchor="PAI_HORUCH_ARTIXGEPR_CH1BOCOGE_S9-104APREBOME" w:history="1">
        <w:r w:rsidRPr="001C56C9">
          <w:rPr>
            <w:rFonts w:ascii="Times New Roman" w:eastAsia="Times New Roman" w:hAnsi="Times New Roman" w:cs="Times New Roman"/>
            <w:color w:val="822223"/>
            <w:sz w:val="24"/>
            <w:szCs w:val="24"/>
            <w:u w:val="single"/>
            <w:bdr w:val="none" w:sz="0" w:space="0" w:color="auto" w:frame="1"/>
          </w:rPr>
          <w:t xml:space="preserve"> section 9-104</w:t>
        </w:r>
      </w:hyperlink>
      <w:r w:rsidRPr="001C56C9">
        <w:rPr>
          <w:rFonts w:ascii="Times New Roman" w:eastAsia="Times New Roman" w:hAnsi="Times New Roman" w:cs="Times New Roman"/>
          <w:color w:val="000000"/>
          <w:sz w:val="24"/>
          <w:szCs w:val="24"/>
          <w:bdr w:val="none" w:sz="0" w:space="0" w:color="auto" w:frame="1"/>
        </w:rPr>
        <w:t xml:space="preserve"> of the Home Rule Charter and by the council in accordance with the procedures and for the reasons established in</w:t>
      </w:r>
      <w:hyperlink r:id="rId17" w:anchor="PAI_HORUCH_ARTIIITHCO_S3-125REUNAP" w:history="1">
        <w:r w:rsidRPr="001C56C9">
          <w:rPr>
            <w:rFonts w:ascii="Times New Roman" w:eastAsia="Times New Roman" w:hAnsi="Times New Roman" w:cs="Times New Roman"/>
            <w:color w:val="822223"/>
            <w:sz w:val="24"/>
            <w:szCs w:val="24"/>
            <w:u w:val="single"/>
            <w:bdr w:val="none" w:sz="0" w:space="0" w:color="auto" w:frame="1"/>
          </w:rPr>
          <w:t xml:space="preserve"> section 3-125</w:t>
        </w:r>
      </w:hyperlink>
      <w:r w:rsidRPr="001C56C9">
        <w:rPr>
          <w:rFonts w:ascii="Times New Roman" w:eastAsia="Times New Roman" w:hAnsi="Times New Roman" w:cs="Times New Roman"/>
          <w:color w:val="000000"/>
          <w:sz w:val="24"/>
          <w:szCs w:val="24"/>
          <w:bdr w:val="none" w:sz="0" w:space="0" w:color="auto" w:frame="1"/>
        </w:rPr>
        <w:t xml:space="preserve"> of the Home Rule Charter. </w:t>
      </w:r>
    </w:p>
    <w:p w14:paraId="5F0CE684" w14:textId="77777777" w:rsidR="006A1549" w:rsidRDefault="006A1549" w:rsidP="008B0529">
      <w:pPr>
        <w:spacing w:after="0" w:line="312" w:lineRule="atLeast"/>
        <w:ind w:left="1344"/>
        <w:rPr>
          <w:rFonts w:ascii="Times New Roman" w:eastAsia="Times New Roman" w:hAnsi="Times New Roman" w:cs="Times New Roman"/>
          <w:color w:val="000000"/>
          <w:sz w:val="24"/>
          <w:szCs w:val="24"/>
          <w:bdr w:val="none" w:sz="0" w:space="0" w:color="auto" w:frame="1"/>
        </w:rPr>
      </w:pPr>
    </w:p>
    <w:p w14:paraId="0CF43E68" w14:textId="77777777" w:rsidR="008B0529" w:rsidRPr="001C56C9" w:rsidRDefault="008B0529" w:rsidP="006A1549">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1C56C9">
        <w:rPr>
          <w:rFonts w:ascii="Times New Roman" w:eastAsia="Times New Roman" w:hAnsi="Times New Roman" w:cs="Times New Roman"/>
          <w:color w:val="000000"/>
          <w:sz w:val="24"/>
          <w:szCs w:val="24"/>
          <w:bdr w:val="none" w:sz="0" w:space="0" w:color="auto" w:frame="1"/>
        </w:rPr>
        <w:t>(5)</w:t>
      </w:r>
      <w:r w:rsidR="006A1549">
        <w:rPr>
          <w:rFonts w:ascii="Times New Roman" w:eastAsia="Times New Roman" w:hAnsi="Times New Roman" w:cs="Times New Roman"/>
          <w:color w:val="000000"/>
          <w:sz w:val="24"/>
          <w:szCs w:val="24"/>
          <w:bdr w:val="none" w:sz="0" w:space="0" w:color="auto" w:frame="1"/>
        </w:rPr>
        <w:tab/>
      </w:r>
      <w:r w:rsidRPr="001C56C9">
        <w:rPr>
          <w:rFonts w:ascii="Times New Roman" w:eastAsia="Times New Roman" w:hAnsi="Times New Roman" w:cs="Times New Roman"/>
          <w:i/>
          <w:iCs/>
          <w:color w:val="000000"/>
          <w:sz w:val="24"/>
          <w:szCs w:val="24"/>
          <w:bdr w:val="none" w:sz="0" w:space="0" w:color="auto" w:frame="1"/>
        </w:rPr>
        <w:t>Vacancy.</w:t>
      </w:r>
      <w:r w:rsidRPr="001C56C9">
        <w:rPr>
          <w:rFonts w:ascii="Times New Roman" w:eastAsia="Times New Roman" w:hAnsi="Times New Roman" w:cs="Times New Roman"/>
          <w:color w:val="000000"/>
          <w:sz w:val="24"/>
          <w:szCs w:val="24"/>
          <w:bdr w:val="none" w:sz="0" w:space="0" w:color="auto" w:frame="1"/>
        </w:rPr>
        <w:t xml:space="preserve"> Within ten days of a president's or chancellor's recommended appointee's vacancy being created, the mayor shall request the university presidents or chancellors to submit within 30 days lists of three nominees each to the mayor for consideration to fill the unexpired term. Within 30 days of receiving the lists of nominees, the mayor shall submit a selection to the council for its consideration. Within 30 days of an unaffiliated appointee's vacancy being created, the mayor shall submit a suggested replacement to the council for its consideration. Within 30 days of receiving a mayoral nomination, the council shall approve or reject the appointment. </w:t>
      </w:r>
    </w:p>
    <w:p w14:paraId="110AD734" w14:textId="77777777" w:rsidR="006A1549" w:rsidRDefault="006A1549" w:rsidP="008B0529">
      <w:pPr>
        <w:spacing w:after="0" w:line="312" w:lineRule="atLeast"/>
        <w:ind w:left="1344"/>
        <w:rPr>
          <w:rFonts w:ascii="Times New Roman" w:eastAsia="Times New Roman" w:hAnsi="Times New Roman" w:cs="Times New Roman"/>
          <w:color w:val="000000"/>
          <w:sz w:val="24"/>
          <w:szCs w:val="24"/>
          <w:bdr w:val="none" w:sz="0" w:space="0" w:color="auto" w:frame="1"/>
        </w:rPr>
      </w:pPr>
    </w:p>
    <w:p w14:paraId="67EE9AF0" w14:textId="77777777" w:rsidR="008B0529" w:rsidRPr="001C56C9" w:rsidRDefault="008B0529" w:rsidP="006A1549">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1C56C9">
        <w:rPr>
          <w:rFonts w:ascii="Times New Roman" w:eastAsia="Times New Roman" w:hAnsi="Times New Roman" w:cs="Times New Roman"/>
          <w:color w:val="000000"/>
          <w:sz w:val="24"/>
          <w:szCs w:val="24"/>
          <w:bdr w:val="none" w:sz="0" w:space="0" w:color="auto" w:frame="1"/>
        </w:rPr>
        <w:t>(6)</w:t>
      </w:r>
      <w:r w:rsidR="006A1549">
        <w:rPr>
          <w:rFonts w:ascii="Times New Roman" w:eastAsia="Times New Roman" w:hAnsi="Times New Roman" w:cs="Times New Roman"/>
          <w:color w:val="000000"/>
          <w:sz w:val="24"/>
          <w:szCs w:val="24"/>
          <w:bdr w:val="none" w:sz="0" w:space="0" w:color="auto" w:frame="1"/>
        </w:rPr>
        <w:tab/>
      </w:r>
      <w:r w:rsidRPr="001C56C9">
        <w:rPr>
          <w:rFonts w:ascii="Times New Roman" w:eastAsia="Times New Roman" w:hAnsi="Times New Roman" w:cs="Times New Roman"/>
          <w:i/>
          <w:iCs/>
          <w:color w:val="000000"/>
          <w:sz w:val="24"/>
          <w:szCs w:val="24"/>
          <w:bdr w:val="none" w:sz="0" w:space="0" w:color="auto" w:frame="1"/>
        </w:rPr>
        <w:t>Term.</w:t>
      </w:r>
      <w:r w:rsidRPr="001C56C9">
        <w:rPr>
          <w:rFonts w:ascii="Times New Roman" w:eastAsia="Times New Roman" w:hAnsi="Times New Roman" w:cs="Times New Roman"/>
          <w:color w:val="000000"/>
          <w:sz w:val="24"/>
          <w:szCs w:val="24"/>
          <w:bdr w:val="none" w:sz="0" w:space="0" w:color="auto" w:frame="1"/>
        </w:rPr>
        <w:t xml:space="preserve"> The terms of the initial members shall be as follows: One member shall be appointed for a term to expire on June 30 of the first year; one member shall be appointed for a term to expire on June 30 of the second year; one member shall be appointed for a term to expire on June 30 of the </w:t>
      </w:r>
      <w:r w:rsidRPr="001C56C9">
        <w:rPr>
          <w:rFonts w:ascii="Times New Roman" w:eastAsia="Times New Roman" w:hAnsi="Times New Roman" w:cs="Times New Roman"/>
          <w:color w:val="000000"/>
          <w:sz w:val="24"/>
          <w:szCs w:val="24"/>
          <w:bdr w:val="none" w:sz="0" w:space="0" w:color="auto" w:frame="1"/>
        </w:rPr>
        <w:lastRenderedPageBreak/>
        <w:t xml:space="preserve">third year; one member shall be appointed for a term to expire on June 30 of the fourth year; one member shall be appointed for a term to expire on June 30 of the fifth year; one member shall be appointed for a term to expire on June 30 of the sixth year; and one member shall be appointed for a term to expire on June 30 of the seventh year. At the expiration of the term of each initial member and of each succeeding member, a successor shall be appointed to serve for a term of seven years. Each such term shall expire on June 30 of the seventh year. </w:t>
      </w:r>
    </w:p>
    <w:p w14:paraId="47BADA1B" w14:textId="77777777" w:rsidR="006A1549" w:rsidRDefault="006A1549" w:rsidP="008B0529">
      <w:pPr>
        <w:spacing w:after="0" w:line="312" w:lineRule="atLeast"/>
        <w:ind w:left="1344"/>
        <w:rPr>
          <w:rFonts w:ascii="Times New Roman" w:eastAsia="Times New Roman" w:hAnsi="Times New Roman" w:cs="Times New Roman"/>
          <w:color w:val="000000"/>
          <w:sz w:val="24"/>
          <w:szCs w:val="24"/>
          <w:bdr w:val="none" w:sz="0" w:space="0" w:color="auto" w:frame="1"/>
        </w:rPr>
      </w:pPr>
    </w:p>
    <w:p w14:paraId="664E0D61" w14:textId="77777777" w:rsidR="008B0529" w:rsidRPr="00052E63" w:rsidRDefault="008B0529" w:rsidP="006A1549">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052E63">
        <w:rPr>
          <w:rFonts w:ascii="Times New Roman" w:eastAsia="Times New Roman" w:hAnsi="Times New Roman" w:cs="Times New Roman"/>
          <w:color w:val="000000"/>
          <w:sz w:val="24"/>
          <w:szCs w:val="24"/>
          <w:bdr w:val="none" w:sz="0" w:space="0" w:color="auto" w:frame="1"/>
        </w:rPr>
        <w:t>(7)</w:t>
      </w:r>
      <w:r w:rsidR="006A1549">
        <w:rPr>
          <w:rFonts w:ascii="Times New Roman" w:eastAsia="Times New Roman" w:hAnsi="Times New Roman" w:cs="Times New Roman"/>
          <w:color w:val="000000"/>
          <w:sz w:val="24"/>
          <w:szCs w:val="24"/>
          <w:bdr w:val="none" w:sz="0" w:space="0" w:color="auto" w:frame="1"/>
        </w:rPr>
        <w:tab/>
      </w:r>
      <w:r w:rsidRPr="00052E63">
        <w:rPr>
          <w:rFonts w:ascii="Times New Roman" w:eastAsia="Times New Roman" w:hAnsi="Times New Roman" w:cs="Times New Roman"/>
          <w:i/>
          <w:iCs/>
          <w:color w:val="000000"/>
          <w:sz w:val="24"/>
          <w:szCs w:val="24"/>
          <w:bdr w:val="none" w:sz="0" w:space="0" w:color="auto" w:frame="1"/>
        </w:rPr>
        <w:t>Public meetings.</w:t>
      </w:r>
      <w:r w:rsidRPr="00052E63">
        <w:rPr>
          <w:rFonts w:ascii="Times New Roman" w:eastAsia="Times New Roman" w:hAnsi="Times New Roman" w:cs="Times New Roman"/>
          <w:color w:val="000000"/>
          <w:sz w:val="24"/>
          <w:szCs w:val="24"/>
          <w:bdr w:val="none" w:sz="0" w:space="0" w:color="auto" w:frame="1"/>
        </w:rPr>
        <w:t xml:space="preserve"> The meetings of the ethics review board shall be open to the public in accordance with applicable state and municipal law. </w:t>
      </w:r>
    </w:p>
    <w:p w14:paraId="5B643EB1" w14:textId="77777777" w:rsidR="006A1549" w:rsidRDefault="006A1549" w:rsidP="008B0529">
      <w:pPr>
        <w:spacing w:after="0" w:line="312" w:lineRule="atLeast"/>
        <w:ind w:left="1344"/>
        <w:rPr>
          <w:rFonts w:ascii="Times New Roman" w:eastAsia="Times New Roman" w:hAnsi="Times New Roman" w:cs="Times New Roman"/>
          <w:color w:val="000000"/>
          <w:sz w:val="24"/>
          <w:szCs w:val="24"/>
          <w:bdr w:val="none" w:sz="0" w:space="0" w:color="auto" w:frame="1"/>
        </w:rPr>
      </w:pPr>
    </w:p>
    <w:p w14:paraId="2FC60131" w14:textId="77777777" w:rsidR="008B0529" w:rsidRPr="00052E63" w:rsidRDefault="008B0529" w:rsidP="006A1549">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052E63">
        <w:rPr>
          <w:rFonts w:ascii="Times New Roman" w:eastAsia="Times New Roman" w:hAnsi="Times New Roman" w:cs="Times New Roman"/>
          <w:color w:val="000000"/>
          <w:sz w:val="24"/>
          <w:szCs w:val="24"/>
          <w:bdr w:val="none" w:sz="0" w:space="0" w:color="auto" w:frame="1"/>
        </w:rPr>
        <w:t>(8)</w:t>
      </w:r>
      <w:r w:rsidR="006A1549">
        <w:rPr>
          <w:rFonts w:ascii="Times New Roman" w:eastAsia="Times New Roman" w:hAnsi="Times New Roman" w:cs="Times New Roman"/>
          <w:color w:val="000000"/>
          <w:sz w:val="24"/>
          <w:szCs w:val="24"/>
          <w:bdr w:val="none" w:sz="0" w:space="0" w:color="auto" w:frame="1"/>
        </w:rPr>
        <w:tab/>
      </w:r>
      <w:r w:rsidRPr="00052E63">
        <w:rPr>
          <w:rFonts w:ascii="Times New Roman" w:eastAsia="Times New Roman" w:hAnsi="Times New Roman" w:cs="Times New Roman"/>
          <w:i/>
          <w:iCs/>
          <w:color w:val="000000"/>
          <w:sz w:val="24"/>
          <w:szCs w:val="24"/>
          <w:bdr w:val="none" w:sz="0" w:space="0" w:color="auto" w:frame="1"/>
        </w:rPr>
        <w:t>Quorum.</w:t>
      </w:r>
      <w:r w:rsidRPr="00052E63">
        <w:rPr>
          <w:rFonts w:ascii="Times New Roman" w:eastAsia="Times New Roman" w:hAnsi="Times New Roman" w:cs="Times New Roman"/>
          <w:color w:val="000000"/>
          <w:sz w:val="24"/>
          <w:szCs w:val="24"/>
          <w:bdr w:val="none" w:sz="0" w:space="0" w:color="auto" w:frame="1"/>
        </w:rPr>
        <w:t xml:space="preserve"> Four members of the ethics review board shall constitute a quorum for the purpose of transacting the business of the board. </w:t>
      </w:r>
    </w:p>
    <w:p w14:paraId="5A287610" w14:textId="77777777" w:rsidR="006A1549" w:rsidRDefault="006A1549" w:rsidP="008B0529">
      <w:pPr>
        <w:spacing w:after="0" w:line="312" w:lineRule="atLeast"/>
        <w:ind w:left="1344"/>
        <w:rPr>
          <w:rFonts w:ascii="Times New Roman" w:eastAsia="Times New Roman" w:hAnsi="Times New Roman" w:cs="Times New Roman"/>
          <w:color w:val="000000"/>
          <w:sz w:val="24"/>
          <w:szCs w:val="24"/>
          <w:bdr w:val="none" w:sz="0" w:space="0" w:color="auto" w:frame="1"/>
        </w:rPr>
      </w:pPr>
    </w:p>
    <w:p w14:paraId="5D4625AB" w14:textId="77777777" w:rsidR="008B0529" w:rsidRPr="00052E63" w:rsidRDefault="008B0529" w:rsidP="006A1549">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052E63">
        <w:rPr>
          <w:rFonts w:ascii="Times New Roman" w:eastAsia="Times New Roman" w:hAnsi="Times New Roman" w:cs="Times New Roman"/>
          <w:color w:val="000000"/>
          <w:sz w:val="24"/>
          <w:szCs w:val="24"/>
          <w:bdr w:val="none" w:sz="0" w:space="0" w:color="auto" w:frame="1"/>
        </w:rPr>
        <w:t>(9)</w:t>
      </w:r>
      <w:r w:rsidR="006A1549">
        <w:rPr>
          <w:rFonts w:ascii="Times New Roman" w:eastAsia="Times New Roman" w:hAnsi="Times New Roman" w:cs="Times New Roman"/>
          <w:color w:val="000000"/>
          <w:sz w:val="24"/>
          <w:szCs w:val="24"/>
          <w:bdr w:val="none" w:sz="0" w:space="0" w:color="auto" w:frame="1"/>
        </w:rPr>
        <w:tab/>
      </w:r>
      <w:r w:rsidRPr="00052E63">
        <w:rPr>
          <w:rFonts w:ascii="Times New Roman" w:eastAsia="Times New Roman" w:hAnsi="Times New Roman" w:cs="Times New Roman"/>
          <w:i/>
          <w:iCs/>
          <w:color w:val="000000"/>
          <w:sz w:val="24"/>
          <w:szCs w:val="24"/>
          <w:bdr w:val="none" w:sz="0" w:space="0" w:color="auto" w:frame="1"/>
        </w:rPr>
        <w:t>Rules and regulations.</w:t>
      </w:r>
      <w:r w:rsidRPr="00052E63">
        <w:rPr>
          <w:rFonts w:ascii="Times New Roman" w:eastAsia="Times New Roman" w:hAnsi="Times New Roman" w:cs="Times New Roman"/>
          <w:color w:val="000000"/>
          <w:sz w:val="24"/>
          <w:szCs w:val="24"/>
          <w:bdr w:val="none" w:sz="0" w:space="0" w:color="auto" w:frame="1"/>
        </w:rPr>
        <w:t xml:space="preserve"> The ethics review board, pursuant to</w:t>
      </w:r>
      <w:hyperlink r:id="rId18" w:anchor="PAI_HORUCH_ARTIVEXBR_CH1ORGEPR_S4-107PODUOFDEHE" w:history="1">
        <w:r w:rsidRPr="00052E63">
          <w:rPr>
            <w:rFonts w:ascii="Times New Roman" w:eastAsia="Times New Roman" w:hAnsi="Times New Roman" w:cs="Times New Roman"/>
            <w:color w:val="822223"/>
            <w:sz w:val="24"/>
            <w:szCs w:val="24"/>
            <w:u w:val="single"/>
            <w:bdr w:val="none" w:sz="0" w:space="0" w:color="auto" w:frame="1"/>
          </w:rPr>
          <w:t xml:space="preserve"> section 4-107</w:t>
        </w:r>
      </w:hyperlink>
      <w:r w:rsidRPr="00052E63">
        <w:rPr>
          <w:rFonts w:ascii="Times New Roman" w:eastAsia="Times New Roman" w:hAnsi="Times New Roman" w:cs="Times New Roman"/>
          <w:color w:val="000000"/>
          <w:sz w:val="24"/>
          <w:szCs w:val="24"/>
          <w:bdr w:val="none" w:sz="0" w:space="0" w:color="auto" w:frame="1"/>
        </w:rPr>
        <w:t xml:space="preserve"> of the Home Rule Charter, shall adopt rules and regulations governing the transaction of its business. </w:t>
      </w:r>
    </w:p>
    <w:p w14:paraId="671FF380" w14:textId="77777777" w:rsidR="006A1549" w:rsidRDefault="006A1549" w:rsidP="006A1549">
      <w:pPr>
        <w:spacing w:after="0" w:line="312" w:lineRule="atLeast"/>
        <w:rPr>
          <w:rFonts w:ascii="Times New Roman" w:eastAsia="Times New Roman" w:hAnsi="Times New Roman" w:cs="Times New Roman"/>
          <w:color w:val="000000"/>
          <w:sz w:val="24"/>
          <w:szCs w:val="24"/>
          <w:bdr w:val="none" w:sz="0" w:space="0" w:color="auto" w:frame="1"/>
        </w:rPr>
      </w:pPr>
    </w:p>
    <w:p w14:paraId="4FCD624C" w14:textId="77777777" w:rsidR="008B0529" w:rsidRPr="00052E63" w:rsidRDefault="008B0529" w:rsidP="006A1549">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052E63">
        <w:rPr>
          <w:rFonts w:ascii="Times New Roman" w:eastAsia="Times New Roman" w:hAnsi="Times New Roman" w:cs="Times New Roman"/>
          <w:color w:val="000000"/>
          <w:sz w:val="24"/>
          <w:szCs w:val="24"/>
          <w:bdr w:val="none" w:sz="0" w:space="0" w:color="auto" w:frame="1"/>
        </w:rPr>
        <w:t>(10)</w:t>
      </w:r>
      <w:r w:rsidR="006A1549">
        <w:rPr>
          <w:rFonts w:ascii="Times New Roman" w:eastAsia="Times New Roman" w:hAnsi="Times New Roman" w:cs="Times New Roman"/>
          <w:color w:val="000000"/>
          <w:sz w:val="24"/>
          <w:szCs w:val="24"/>
          <w:bdr w:val="none" w:sz="0" w:space="0" w:color="auto" w:frame="1"/>
        </w:rPr>
        <w:tab/>
      </w:r>
      <w:r w:rsidRPr="00052E63">
        <w:rPr>
          <w:rFonts w:ascii="Times New Roman" w:eastAsia="Times New Roman" w:hAnsi="Times New Roman" w:cs="Times New Roman"/>
          <w:i/>
          <w:iCs/>
          <w:color w:val="000000"/>
          <w:sz w:val="24"/>
          <w:szCs w:val="24"/>
          <w:bdr w:val="none" w:sz="0" w:space="0" w:color="auto" w:frame="1"/>
        </w:rPr>
        <w:t>Staff.</w:t>
      </w:r>
      <w:r w:rsidRPr="00052E63">
        <w:rPr>
          <w:rFonts w:ascii="Times New Roman" w:eastAsia="Times New Roman" w:hAnsi="Times New Roman" w:cs="Times New Roman"/>
          <w:color w:val="000000"/>
          <w:sz w:val="24"/>
          <w:szCs w:val="24"/>
          <w:bdr w:val="none" w:sz="0" w:space="0" w:color="auto" w:frame="1"/>
        </w:rPr>
        <w:t xml:space="preserve"> The board may employ necessary staff in accordance with applicable civil service law and subject to appropriations by the council. The board's operation and procedures shall be governed by chapter 1 of article IX of the Home Rule Charter and by applicable state and municipal law. </w:t>
      </w:r>
    </w:p>
    <w:p w14:paraId="1540CD90" w14:textId="77777777" w:rsidR="006A1549" w:rsidRDefault="006A1549" w:rsidP="008B0529">
      <w:pPr>
        <w:spacing w:after="0" w:line="312" w:lineRule="atLeast"/>
        <w:ind w:left="1344"/>
        <w:rPr>
          <w:rFonts w:ascii="Times New Roman" w:eastAsia="Times New Roman" w:hAnsi="Times New Roman" w:cs="Times New Roman"/>
          <w:color w:val="000000"/>
          <w:sz w:val="24"/>
          <w:szCs w:val="24"/>
          <w:bdr w:val="none" w:sz="0" w:space="0" w:color="auto" w:frame="1"/>
        </w:rPr>
      </w:pPr>
    </w:p>
    <w:p w14:paraId="721AB984" w14:textId="77777777" w:rsidR="008B0529" w:rsidRPr="00052E63" w:rsidRDefault="008B0529" w:rsidP="006A1549">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052E63">
        <w:rPr>
          <w:rFonts w:ascii="Times New Roman" w:eastAsia="Times New Roman" w:hAnsi="Times New Roman" w:cs="Times New Roman"/>
          <w:color w:val="000000"/>
          <w:sz w:val="24"/>
          <w:szCs w:val="24"/>
          <w:bdr w:val="none" w:sz="0" w:space="0" w:color="auto" w:frame="1"/>
        </w:rPr>
        <w:t>(11)</w:t>
      </w:r>
      <w:r w:rsidR="006A1549">
        <w:rPr>
          <w:rFonts w:ascii="Times New Roman" w:eastAsia="Times New Roman" w:hAnsi="Times New Roman" w:cs="Times New Roman"/>
          <w:color w:val="000000"/>
          <w:sz w:val="24"/>
          <w:szCs w:val="24"/>
          <w:bdr w:val="none" w:sz="0" w:space="0" w:color="auto" w:frame="1"/>
        </w:rPr>
        <w:tab/>
      </w:r>
      <w:r w:rsidRPr="00052E63">
        <w:rPr>
          <w:rFonts w:ascii="Times New Roman" w:eastAsia="Times New Roman" w:hAnsi="Times New Roman" w:cs="Times New Roman"/>
          <w:i/>
          <w:iCs/>
          <w:color w:val="000000"/>
          <w:sz w:val="24"/>
          <w:szCs w:val="24"/>
          <w:bdr w:val="none" w:sz="0" w:space="0" w:color="auto" w:frame="1"/>
        </w:rPr>
        <w:t>Investigations.</w:t>
      </w:r>
      <w:r w:rsidRPr="00052E63">
        <w:rPr>
          <w:rFonts w:ascii="Times New Roman" w:eastAsia="Times New Roman" w:hAnsi="Times New Roman" w:cs="Times New Roman"/>
          <w:color w:val="000000"/>
          <w:sz w:val="24"/>
          <w:szCs w:val="24"/>
          <w:bdr w:val="none" w:sz="0" w:space="0" w:color="auto" w:frame="1"/>
        </w:rPr>
        <w:t xml:space="preserve"> For purposes of an investigation or a hearing, the ethics review board may administer oaths and affirmations, subpoena witnesses, compel their attendance, take evidence, and require the production of any records which the ethics review board deems relevant or material to an investigation or hearing. </w:t>
      </w:r>
    </w:p>
    <w:p w14:paraId="064C039A" w14:textId="77777777" w:rsidR="006A1549" w:rsidRDefault="006A1549" w:rsidP="008B0529">
      <w:pPr>
        <w:spacing w:after="0" w:line="312" w:lineRule="atLeast"/>
        <w:ind w:left="1344"/>
        <w:rPr>
          <w:rFonts w:ascii="Times New Roman" w:eastAsia="Times New Roman" w:hAnsi="Times New Roman" w:cs="Times New Roman"/>
          <w:color w:val="000000"/>
          <w:sz w:val="24"/>
          <w:szCs w:val="24"/>
          <w:bdr w:val="none" w:sz="0" w:space="0" w:color="auto" w:frame="1"/>
        </w:rPr>
      </w:pPr>
    </w:p>
    <w:p w14:paraId="2D32EE28" w14:textId="77777777" w:rsidR="008B0529" w:rsidRDefault="008B0529" w:rsidP="006A1549">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052E63">
        <w:rPr>
          <w:rFonts w:ascii="Times New Roman" w:eastAsia="Times New Roman" w:hAnsi="Times New Roman" w:cs="Times New Roman"/>
          <w:color w:val="000000"/>
          <w:sz w:val="24"/>
          <w:szCs w:val="24"/>
          <w:bdr w:val="none" w:sz="0" w:space="0" w:color="auto" w:frame="1"/>
        </w:rPr>
        <w:t>(12)</w:t>
      </w:r>
      <w:r w:rsidR="006A1549">
        <w:rPr>
          <w:rFonts w:ascii="Times New Roman" w:eastAsia="Times New Roman" w:hAnsi="Times New Roman" w:cs="Times New Roman"/>
          <w:color w:val="000000"/>
          <w:sz w:val="24"/>
          <w:szCs w:val="24"/>
          <w:bdr w:val="none" w:sz="0" w:space="0" w:color="auto" w:frame="1"/>
        </w:rPr>
        <w:tab/>
      </w:r>
      <w:r w:rsidRPr="00052E63">
        <w:rPr>
          <w:rFonts w:ascii="Times New Roman" w:eastAsia="Times New Roman" w:hAnsi="Times New Roman" w:cs="Times New Roman"/>
          <w:i/>
          <w:iCs/>
          <w:color w:val="000000"/>
          <w:sz w:val="24"/>
          <w:szCs w:val="24"/>
          <w:bdr w:val="none" w:sz="0" w:space="0" w:color="auto" w:frame="1"/>
        </w:rPr>
        <w:t>Amendment.</w:t>
      </w:r>
      <w:r w:rsidRPr="00052E63">
        <w:rPr>
          <w:rFonts w:ascii="Times New Roman" w:eastAsia="Times New Roman" w:hAnsi="Times New Roman" w:cs="Times New Roman"/>
          <w:color w:val="000000"/>
          <w:sz w:val="24"/>
          <w:szCs w:val="24"/>
          <w:bdr w:val="none" w:sz="0" w:space="0" w:color="auto" w:frame="1"/>
        </w:rPr>
        <w:t xml:space="preserve"> Pursuant to section 9-402(3) of the Home Rule Charter, this section may only be amended by an ordinance receiving a two-thirds favorable vote of the entire membership of the city council. </w:t>
      </w:r>
    </w:p>
    <w:p w14:paraId="15E74BC0" w14:textId="77777777" w:rsidR="006A1549" w:rsidRDefault="006A1549" w:rsidP="006A1549">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052E63">
        <w:rPr>
          <w:rFonts w:ascii="Times New Roman" w:eastAsia="Times New Roman" w:hAnsi="Times New Roman" w:cs="Times New Roman"/>
          <w:b/>
          <w:bCs/>
          <w:color w:val="555555"/>
          <w:sz w:val="24"/>
          <w:szCs w:val="24"/>
          <w:bdr w:val="none" w:sz="0" w:space="0" w:color="auto" w:frame="1"/>
        </w:rPr>
        <w:t>Sec. 2-7</w:t>
      </w:r>
      <w:r>
        <w:rPr>
          <w:rFonts w:ascii="Times New Roman" w:eastAsia="Times New Roman" w:hAnsi="Times New Roman" w:cs="Times New Roman"/>
          <w:b/>
          <w:bCs/>
          <w:color w:val="555555"/>
          <w:sz w:val="24"/>
          <w:szCs w:val="24"/>
          <w:bdr w:val="none" w:sz="0" w:space="0" w:color="auto" w:frame="1"/>
        </w:rPr>
        <w:t xml:space="preserve">20 – 2-740 Reserved. </w:t>
      </w:r>
      <w:r w:rsidRPr="00052E63">
        <w:rPr>
          <w:rFonts w:ascii="Times New Roman" w:eastAsia="Times New Roman" w:hAnsi="Times New Roman" w:cs="Times New Roman"/>
          <w:b/>
          <w:bCs/>
          <w:color w:val="555555"/>
          <w:sz w:val="24"/>
          <w:szCs w:val="24"/>
          <w:bdr w:val="none" w:sz="0" w:space="0" w:color="auto" w:frame="1"/>
        </w:rPr>
        <w:t xml:space="preserve">. </w:t>
      </w:r>
    </w:p>
    <w:p w14:paraId="6551C8B5" w14:textId="77777777" w:rsidR="006A1549" w:rsidRPr="00052E63" w:rsidRDefault="006A1549" w:rsidP="00052E63">
      <w:pPr>
        <w:spacing w:before="48" w:after="120" w:line="360" w:lineRule="atLeast"/>
        <w:ind w:left="120"/>
        <w:jc w:val="center"/>
        <w:rPr>
          <w:rFonts w:ascii="Times New Roman" w:eastAsia="Times New Roman" w:hAnsi="Times New Roman" w:cs="Times New Roman"/>
          <w:b/>
          <w:bCs/>
          <w:color w:val="555555"/>
          <w:sz w:val="24"/>
          <w:szCs w:val="24"/>
          <w:bdr w:val="none" w:sz="0" w:space="0" w:color="auto" w:frame="1"/>
        </w:rPr>
      </w:pPr>
      <w:r>
        <w:rPr>
          <w:rFonts w:ascii="Times New Roman" w:eastAsia="Times New Roman" w:hAnsi="Times New Roman" w:cs="Times New Roman"/>
          <w:b/>
          <w:bCs/>
          <w:color w:val="555555"/>
          <w:sz w:val="24"/>
          <w:szCs w:val="24"/>
          <w:bdr w:val="none" w:sz="0" w:space="0" w:color="auto" w:frame="1"/>
        </w:rPr>
        <w:t xml:space="preserve">Subdivision II. State Code of Governmental Ethics </w:t>
      </w:r>
    </w:p>
    <w:p w14:paraId="0D8DBE4B" w14:textId="77777777" w:rsidR="006A1549" w:rsidRPr="00052E63" w:rsidRDefault="006A1549" w:rsidP="006A1549">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052E63">
        <w:rPr>
          <w:rFonts w:ascii="Times New Roman" w:eastAsia="Times New Roman" w:hAnsi="Times New Roman" w:cs="Times New Roman"/>
          <w:b/>
          <w:bCs/>
          <w:color w:val="555555"/>
          <w:sz w:val="24"/>
          <w:szCs w:val="24"/>
          <w:bdr w:val="none" w:sz="0" w:space="0" w:color="auto" w:frame="1"/>
        </w:rPr>
        <w:t>Sec. 2-741. State code of ethics.</w:t>
      </w:r>
    </w:p>
    <w:p w14:paraId="11CA045D" w14:textId="77777777" w:rsidR="006A1549" w:rsidRPr="00052E63" w:rsidRDefault="006A1549" w:rsidP="006A1549">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052E63">
        <w:rPr>
          <w:rFonts w:ascii="Times New Roman" w:eastAsia="Times New Roman" w:hAnsi="Times New Roman" w:cs="Times New Roman"/>
          <w:color w:val="000000"/>
          <w:sz w:val="24"/>
          <w:szCs w:val="24"/>
          <w:bdr w:val="none" w:sz="0" w:space="0" w:color="auto" w:frame="1"/>
        </w:rPr>
        <w:t xml:space="preserve">The state code of governmental ethics (state ethics code) is established by R.S. 42:1101 et seq. The state ethics code applies to all officials and employees of the city and its various departments, boards, commissions, offices, and other agencies. </w:t>
      </w:r>
    </w:p>
    <w:p w14:paraId="0E161158" w14:textId="77777777" w:rsidR="006A1549" w:rsidRPr="00052E63" w:rsidRDefault="006A1549" w:rsidP="006A1549">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052E63">
        <w:rPr>
          <w:rFonts w:ascii="Times New Roman" w:eastAsia="Times New Roman" w:hAnsi="Times New Roman" w:cs="Times New Roman"/>
          <w:i/>
          <w:iCs/>
          <w:color w:val="777777"/>
          <w:sz w:val="24"/>
          <w:szCs w:val="24"/>
          <w:bdr w:val="none" w:sz="0" w:space="0" w:color="auto" w:frame="1"/>
        </w:rPr>
        <w:lastRenderedPageBreak/>
        <w:t xml:space="preserve">(Code 1956, § 22B-10) </w:t>
      </w:r>
    </w:p>
    <w:p w14:paraId="7FA4213A" w14:textId="77777777" w:rsidR="006A1549" w:rsidRPr="008314A4" w:rsidRDefault="006A1549" w:rsidP="006A1549">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8314A4">
        <w:rPr>
          <w:rFonts w:ascii="Times New Roman" w:eastAsia="Times New Roman" w:hAnsi="Times New Roman" w:cs="Times New Roman"/>
          <w:b/>
          <w:bCs/>
          <w:color w:val="555555"/>
          <w:sz w:val="24"/>
          <w:szCs w:val="24"/>
          <w:bdr w:val="none" w:sz="0" w:space="0" w:color="auto" w:frame="1"/>
        </w:rPr>
        <w:t>Sec. 2-742. Dissemination of state ethics code.</w:t>
      </w:r>
    </w:p>
    <w:p w14:paraId="569B9A1E" w14:textId="77777777" w:rsidR="006A1549" w:rsidRPr="008314A4" w:rsidRDefault="006A1549" w:rsidP="006A1549">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8314A4">
        <w:rPr>
          <w:rFonts w:ascii="Times New Roman" w:eastAsia="Times New Roman" w:hAnsi="Times New Roman" w:cs="Times New Roman"/>
          <w:color w:val="000000"/>
          <w:sz w:val="24"/>
          <w:szCs w:val="24"/>
          <w:bdr w:val="none" w:sz="0" w:space="0" w:color="auto" w:frame="1"/>
        </w:rPr>
        <w:t xml:space="preserve">The chief administrative officer shall cause a copy of the state code of governmental ethics to be given to each official and employee of the city and its various departments, boards, offices and other agencies. </w:t>
      </w:r>
    </w:p>
    <w:p w14:paraId="2A74480B" w14:textId="77777777" w:rsidR="006A1549" w:rsidRPr="008314A4" w:rsidRDefault="006A1549" w:rsidP="006A1549">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8314A4">
        <w:rPr>
          <w:rFonts w:ascii="Times New Roman" w:eastAsia="Times New Roman" w:hAnsi="Times New Roman" w:cs="Times New Roman"/>
          <w:i/>
          <w:iCs/>
          <w:color w:val="777777"/>
          <w:sz w:val="24"/>
          <w:szCs w:val="24"/>
          <w:bdr w:val="none" w:sz="0" w:space="0" w:color="auto" w:frame="1"/>
        </w:rPr>
        <w:t xml:space="preserve">(Code 1956, § 22B-11) </w:t>
      </w:r>
    </w:p>
    <w:p w14:paraId="49FC8AFD" w14:textId="77777777" w:rsidR="006A1549" w:rsidRPr="008314A4" w:rsidRDefault="006A1549" w:rsidP="006A1549">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8314A4">
        <w:rPr>
          <w:rFonts w:ascii="Times New Roman" w:eastAsia="Times New Roman" w:hAnsi="Times New Roman" w:cs="Times New Roman"/>
          <w:b/>
          <w:bCs/>
          <w:color w:val="555555"/>
          <w:sz w:val="24"/>
          <w:szCs w:val="24"/>
          <w:bdr w:val="none" w:sz="0" w:space="0" w:color="auto" w:frame="1"/>
        </w:rPr>
        <w:t>Sec. 2-743. Advisory opinions; complaints.</w:t>
      </w:r>
    </w:p>
    <w:p w14:paraId="786CE034" w14:textId="77777777" w:rsidR="006A1549" w:rsidRPr="008314A4" w:rsidRDefault="006A1549" w:rsidP="006A1549">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8314A4">
        <w:rPr>
          <w:rFonts w:ascii="Times New Roman" w:eastAsia="Times New Roman" w:hAnsi="Times New Roman" w:cs="Times New Roman"/>
          <w:color w:val="000000"/>
          <w:sz w:val="24"/>
          <w:szCs w:val="24"/>
          <w:bdr w:val="none" w:sz="0" w:space="0" w:color="auto" w:frame="1"/>
        </w:rPr>
        <w:t xml:space="preserve">The chief administrative officer shall advise all officials and employees of procedures for obtaining advisory opinions from the state ethics commission and for filing complaints under the state code of governmental ethics. </w:t>
      </w:r>
    </w:p>
    <w:p w14:paraId="03E211FF" w14:textId="77777777" w:rsidR="006A1549" w:rsidRPr="008314A4" w:rsidRDefault="006A1549" w:rsidP="006A1549">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8314A4">
        <w:rPr>
          <w:rFonts w:ascii="Times New Roman" w:eastAsia="Times New Roman" w:hAnsi="Times New Roman" w:cs="Times New Roman"/>
          <w:i/>
          <w:iCs/>
          <w:color w:val="777777"/>
          <w:sz w:val="24"/>
          <w:szCs w:val="24"/>
          <w:bdr w:val="none" w:sz="0" w:space="0" w:color="auto" w:frame="1"/>
        </w:rPr>
        <w:t xml:space="preserve">(Code 1956, § 22B-12) </w:t>
      </w:r>
    </w:p>
    <w:p w14:paraId="12D914B8" w14:textId="77777777" w:rsidR="006A1549" w:rsidRPr="008314A4" w:rsidRDefault="006A1549" w:rsidP="006A1549">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8314A4">
        <w:rPr>
          <w:rFonts w:ascii="Times New Roman" w:eastAsia="Times New Roman" w:hAnsi="Times New Roman" w:cs="Times New Roman"/>
          <w:b/>
          <w:bCs/>
          <w:color w:val="555555"/>
          <w:sz w:val="24"/>
          <w:szCs w:val="24"/>
          <w:bdr w:val="none" w:sz="0" w:space="0" w:color="auto" w:frame="1"/>
        </w:rPr>
        <w:t>Sec. 2-744. City ethics code supplemental.</w:t>
      </w:r>
    </w:p>
    <w:p w14:paraId="2CFC8959" w14:textId="77777777" w:rsidR="006A1549" w:rsidRPr="008314A4" w:rsidRDefault="006A1549" w:rsidP="006A1549">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8314A4">
        <w:rPr>
          <w:rFonts w:ascii="Times New Roman" w:eastAsia="Times New Roman" w:hAnsi="Times New Roman" w:cs="Times New Roman"/>
          <w:color w:val="000000"/>
          <w:sz w:val="24"/>
          <w:szCs w:val="24"/>
          <w:bdr w:val="none" w:sz="0" w:space="0" w:color="auto" w:frame="1"/>
        </w:rPr>
        <w:t xml:space="preserve">The city code of ethics in subdivision III of this division is intended to supplement the provisions of the state code of governmental ethics. In some matters, the city ethics code is intended to be more restrictive than the state code of governmental ethics. If any provisions of the state code of governmental ethics are more restrictive than any provisions contained in the code of ethics for the city, the provisions of the state code of governmental ethics prevail. </w:t>
      </w:r>
    </w:p>
    <w:p w14:paraId="6F2DDF24" w14:textId="77777777" w:rsidR="006A1549" w:rsidRDefault="006A1549" w:rsidP="006A1549">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8314A4">
        <w:rPr>
          <w:rFonts w:ascii="Times New Roman" w:eastAsia="Times New Roman" w:hAnsi="Times New Roman" w:cs="Times New Roman"/>
          <w:i/>
          <w:iCs/>
          <w:color w:val="777777"/>
          <w:sz w:val="24"/>
          <w:szCs w:val="24"/>
          <w:bdr w:val="none" w:sz="0" w:space="0" w:color="auto" w:frame="1"/>
        </w:rPr>
        <w:t xml:space="preserve">(Code 1956, § 22B-13) </w:t>
      </w:r>
    </w:p>
    <w:p w14:paraId="4DD650AD" w14:textId="77777777" w:rsidR="00D30DBE" w:rsidRDefault="00D30DBE" w:rsidP="006A1549">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p>
    <w:p w14:paraId="31E1EC91" w14:textId="77777777" w:rsidR="00D30DBE" w:rsidRDefault="00D30DBE" w:rsidP="008314A4">
      <w:pPr>
        <w:spacing w:before="48" w:after="48" w:line="312" w:lineRule="atLeast"/>
        <w:rPr>
          <w:rFonts w:ascii="Times New Roman" w:eastAsia="Times New Roman" w:hAnsi="Times New Roman" w:cs="Times New Roman"/>
          <w:b/>
          <w:i/>
          <w:iCs/>
          <w:color w:val="777777"/>
          <w:sz w:val="24"/>
          <w:szCs w:val="24"/>
          <w:bdr w:val="none" w:sz="0" w:space="0" w:color="auto" w:frame="1"/>
        </w:rPr>
      </w:pPr>
      <w:r w:rsidRPr="008314A4">
        <w:rPr>
          <w:rFonts w:ascii="Times New Roman" w:eastAsia="Times New Roman" w:hAnsi="Times New Roman" w:cs="Times New Roman"/>
          <w:b/>
          <w:i/>
          <w:iCs/>
          <w:color w:val="777777"/>
          <w:sz w:val="24"/>
          <w:szCs w:val="24"/>
          <w:bdr w:val="none" w:sz="0" w:space="0" w:color="auto" w:frame="1"/>
        </w:rPr>
        <w:t xml:space="preserve">Secs. 2-745—2-765. Reserved. </w:t>
      </w:r>
    </w:p>
    <w:p w14:paraId="433D49D9" w14:textId="77777777" w:rsidR="00D30DBE" w:rsidRDefault="00D30DBE" w:rsidP="008314A4">
      <w:pPr>
        <w:spacing w:before="48" w:after="48" w:line="312" w:lineRule="atLeast"/>
        <w:rPr>
          <w:rFonts w:ascii="Times New Roman" w:eastAsia="Times New Roman" w:hAnsi="Times New Roman" w:cs="Times New Roman"/>
          <w:b/>
          <w:i/>
          <w:iCs/>
          <w:color w:val="777777"/>
          <w:sz w:val="24"/>
          <w:szCs w:val="24"/>
          <w:bdr w:val="none" w:sz="0" w:space="0" w:color="auto" w:frame="1"/>
        </w:rPr>
      </w:pPr>
    </w:p>
    <w:p w14:paraId="2146D523" w14:textId="77777777" w:rsidR="00D30DBE" w:rsidRPr="008314A4" w:rsidRDefault="00D30DBE" w:rsidP="008314A4">
      <w:pPr>
        <w:spacing w:before="48" w:after="48" w:line="312" w:lineRule="atLeast"/>
        <w:jc w:val="center"/>
        <w:rPr>
          <w:rFonts w:ascii="Times New Roman" w:eastAsia="Times New Roman" w:hAnsi="Times New Roman" w:cs="Times New Roman"/>
          <w:b/>
          <w:iCs/>
          <w:color w:val="777777"/>
          <w:sz w:val="24"/>
          <w:szCs w:val="24"/>
          <w:bdr w:val="none" w:sz="0" w:space="0" w:color="auto" w:frame="1"/>
        </w:rPr>
      </w:pPr>
      <w:r w:rsidRPr="008314A4">
        <w:rPr>
          <w:rFonts w:ascii="Times New Roman" w:eastAsia="Times New Roman" w:hAnsi="Times New Roman" w:cs="Times New Roman"/>
          <w:b/>
          <w:iCs/>
          <w:color w:val="777777"/>
          <w:sz w:val="24"/>
          <w:szCs w:val="24"/>
          <w:bdr w:val="none" w:sz="0" w:space="0" w:color="auto" w:frame="1"/>
        </w:rPr>
        <w:t>Subdivision II</w:t>
      </w:r>
      <w:r>
        <w:rPr>
          <w:rFonts w:ascii="Times New Roman" w:eastAsia="Times New Roman" w:hAnsi="Times New Roman" w:cs="Times New Roman"/>
          <w:b/>
          <w:iCs/>
          <w:color w:val="777777"/>
          <w:sz w:val="24"/>
          <w:szCs w:val="24"/>
          <w:bdr w:val="none" w:sz="0" w:space="0" w:color="auto" w:frame="1"/>
        </w:rPr>
        <w:t>I</w:t>
      </w:r>
      <w:r w:rsidRPr="008314A4">
        <w:rPr>
          <w:rFonts w:ascii="Times New Roman" w:eastAsia="Times New Roman" w:hAnsi="Times New Roman" w:cs="Times New Roman"/>
          <w:b/>
          <w:iCs/>
          <w:color w:val="777777"/>
          <w:sz w:val="24"/>
          <w:szCs w:val="24"/>
          <w:bdr w:val="none" w:sz="0" w:space="0" w:color="auto" w:frame="1"/>
        </w:rPr>
        <w:t>. City Code of Ethics</w:t>
      </w:r>
    </w:p>
    <w:p w14:paraId="356B683F" w14:textId="77777777" w:rsidR="008B0529" w:rsidRDefault="008B0529" w:rsidP="008314A4">
      <w:pPr>
        <w:spacing w:line="240" w:lineRule="auto"/>
        <w:rPr>
          <w:rFonts w:ascii="Times New Roman" w:hAnsi="Times New Roman" w:cs="Times New Roman"/>
          <w:b/>
          <w:sz w:val="24"/>
          <w:szCs w:val="24"/>
        </w:rPr>
      </w:pPr>
    </w:p>
    <w:p w14:paraId="748B0C21"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 2-766. Definitions.</w:t>
      </w:r>
    </w:p>
    <w:p w14:paraId="155D46A0"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 xml:space="preserve">The following words, terms and phrases, when used in this article, shall have the meanings ascribed to them in this section, except where the context clearly indicates a different meaning: </w:t>
      </w:r>
    </w:p>
    <w:p w14:paraId="366B2CAF"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i/>
          <w:iCs/>
          <w:color w:val="000000"/>
          <w:sz w:val="24"/>
          <w:szCs w:val="24"/>
          <w:bdr w:val="none" w:sz="0" w:space="0" w:color="auto" w:frame="1"/>
        </w:rPr>
        <w:t>Board</w:t>
      </w:r>
      <w:r w:rsidRPr="00D30DBE">
        <w:rPr>
          <w:rFonts w:ascii="Times New Roman" w:eastAsia="Times New Roman" w:hAnsi="Times New Roman" w:cs="Times New Roman"/>
          <w:color w:val="000000"/>
          <w:sz w:val="24"/>
          <w:szCs w:val="24"/>
          <w:bdr w:val="none" w:sz="0" w:space="0" w:color="auto" w:frame="1"/>
        </w:rPr>
        <w:t xml:space="preserve"> applies to boards, commissions, authorities, and other public bodies that are subject to the provisions of the Home Rule Charter of the city, except the city council. </w:t>
      </w:r>
    </w:p>
    <w:p w14:paraId="489E1721"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22B-21) </w:t>
      </w:r>
    </w:p>
    <w:p w14:paraId="73EA39DB" w14:textId="77777777" w:rsidR="00D30DBE" w:rsidRPr="00D30DBE" w:rsidRDefault="00D30DBE" w:rsidP="00D30DBE">
      <w:pPr>
        <w:spacing w:before="48" w:after="100" w:afterAutospacing="1"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b/>
          <w:bCs/>
          <w:i/>
          <w:iCs/>
          <w:color w:val="777777"/>
          <w:sz w:val="24"/>
          <w:szCs w:val="24"/>
          <w:bdr w:val="none" w:sz="0" w:space="0" w:color="auto" w:frame="1"/>
        </w:rPr>
        <w:t xml:space="preserve">Cross reference— </w:t>
      </w:r>
      <w:r w:rsidRPr="00D30DBE">
        <w:rPr>
          <w:rFonts w:ascii="Times New Roman" w:eastAsia="Times New Roman" w:hAnsi="Times New Roman" w:cs="Times New Roman"/>
          <w:i/>
          <w:iCs/>
          <w:color w:val="777777"/>
          <w:sz w:val="24"/>
          <w:szCs w:val="24"/>
          <w:bdr w:val="none" w:sz="0" w:space="0" w:color="auto" w:frame="1"/>
        </w:rPr>
        <w:t xml:space="preserve">Definitions generally, § 1-2. </w:t>
      </w:r>
    </w:p>
    <w:p w14:paraId="7BBA83D6"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lastRenderedPageBreak/>
        <w:t>Sec. 2-767. Application.</w:t>
      </w:r>
    </w:p>
    <w:p w14:paraId="3D609D8E"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 xml:space="preserve">The code of ethics for the city shall apply to all officials of the government of the city, whether elected or appointed; to all employees, whether classified or unclassified; and to members and/or employees of all boards, agencies, commissions, advisory committees, public trusts, and public benefit corporations of the city. </w:t>
      </w:r>
    </w:p>
    <w:p w14:paraId="3E893152"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22B-1) </w:t>
      </w:r>
    </w:p>
    <w:p w14:paraId="3035DD5F"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 2-768. Purpose.</w:t>
      </w:r>
    </w:p>
    <w:p w14:paraId="1D7A6366"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 xml:space="preserve">The code of ethics is established to remind each public official and employee that individually and collectively, public officials and employees must adhere to high ethical standards not simply to avoid sanctions or criticism, but because it is the right thing to do. Standards and guidelines established by or pursuant to the code of ethics should be construed and implemented with sensitivity, integrity, and a good faith commitment to advance rather than evade or circumvent the evident or stated spirit and purpose of ethical rules. Public officials and employees should not give unduly narrow or legalistic constructions to specific provisions of applicable ethics codes, standards, or rules and regulations. </w:t>
      </w:r>
    </w:p>
    <w:p w14:paraId="7B440A61"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22B-3) </w:t>
      </w:r>
    </w:p>
    <w:p w14:paraId="7C4F32A1"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 2-769. Responsibility of public office.</w:t>
      </w:r>
    </w:p>
    <w:p w14:paraId="05565363"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 xml:space="preserve">Public officials and employees are agents of public purpose and hold office for the benefit of the public. They are bound to uphold the constitution of the United States and the constitution of this state and to carry out impartially the laws of the nation, state and city and thus to foster respect of all government. They are bound to observe in their official acts the highest standards of morality and to discharge faithfully the duties of their office regardless of personal considerations, recognizing that the public interest must be their primary concern. </w:t>
      </w:r>
    </w:p>
    <w:p w14:paraId="5BC9AB0B"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22B-2) </w:t>
      </w:r>
    </w:p>
    <w:p w14:paraId="62B3BA08"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 2-770. Nonpartisanship and nondiscrimination.</w:t>
      </w:r>
    </w:p>
    <w:p w14:paraId="23F4BA79"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 xml:space="preserve">Public officials and employees should take action and make decisions based on the merits, objectively and without partisanship. In taking action and making decisions, public officials and employees should not discriminate against any person because of racial, ethnic, religious, political, sexual or personal prejudice or because of age, disability or sexual orientation. </w:t>
      </w:r>
    </w:p>
    <w:p w14:paraId="7EA26734"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22B-4) </w:t>
      </w:r>
    </w:p>
    <w:p w14:paraId="375E3F63" w14:textId="77777777" w:rsid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p>
    <w:p w14:paraId="35B2786E"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lastRenderedPageBreak/>
        <w:t>Sec. 2-771. Development of internal standards.</w:t>
      </w:r>
    </w:p>
    <w:p w14:paraId="1AC2E808"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 xml:space="preserve">Each department, board, office, or other agency of city government is encouraged to develop internal minimum standards of ethical conduct or behavior for situations or transactions that may be unique to the particular department, board, office or other agency. The opinions of employees and customers of the agency should be sought and used in the development of such internal standards, rules, regulations and guidelines for ethical conduct. Members of all boards and commissions of the city shall act as prudent administrators. </w:t>
      </w:r>
    </w:p>
    <w:p w14:paraId="424C4D1A"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22B-5) </w:t>
      </w:r>
    </w:p>
    <w:p w14:paraId="0436C241"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 2-772. Freedom from reprisal and disclosure of improper acts.</w:t>
      </w:r>
    </w:p>
    <w:p w14:paraId="43C6E8FE" w14:textId="77777777" w:rsidR="00D30DBE" w:rsidRDefault="00D30DBE" w:rsidP="00D30DBE">
      <w:pPr>
        <w:spacing w:after="0" w:line="312" w:lineRule="atLeast"/>
        <w:ind w:left="720"/>
        <w:rPr>
          <w:rFonts w:ascii="Times New Roman" w:eastAsia="Times New Roman" w:hAnsi="Times New Roman" w:cs="Times New Roman"/>
          <w:color w:val="000000"/>
          <w:sz w:val="24"/>
          <w:szCs w:val="24"/>
          <w:bdr w:val="none" w:sz="0" w:space="0" w:color="auto" w:frame="1"/>
        </w:rPr>
      </w:pPr>
    </w:p>
    <w:p w14:paraId="40E526A6" w14:textId="77777777" w:rsidR="00D30DBE" w:rsidRPr="00D30DBE" w:rsidRDefault="00D30DBE" w:rsidP="002A2BA6">
      <w:pPr>
        <w:spacing w:after="0" w:line="312" w:lineRule="atLeast"/>
        <w:ind w:left="1440" w:hanging="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(a)</w:t>
      </w:r>
      <w:r>
        <w:rPr>
          <w:rFonts w:ascii="Times New Roman" w:eastAsia="Times New Roman" w:hAnsi="Times New Roman" w:cs="Times New Roman"/>
          <w:color w:val="000000"/>
          <w:sz w:val="24"/>
          <w:szCs w:val="24"/>
          <w:bdr w:val="none" w:sz="0" w:space="0" w:color="auto" w:frame="1"/>
        </w:rPr>
        <w:tab/>
      </w:r>
      <w:r w:rsidRPr="00D30DBE">
        <w:rPr>
          <w:rFonts w:ascii="Times New Roman" w:eastAsia="Times New Roman" w:hAnsi="Times New Roman" w:cs="Times New Roman"/>
          <w:color w:val="000000"/>
          <w:sz w:val="24"/>
          <w:szCs w:val="24"/>
          <w:bdr w:val="none" w:sz="0" w:space="0" w:color="auto" w:frame="1"/>
        </w:rPr>
        <w:t xml:space="preserve">Any public employee who reports information which the employee reasonably believes is a violation of any ordinance, statute, policy, order, rule, regulation or other ethical mandate shall be free from discipline or reprisal for reporting such acts of alleged impropriety. An employee with authority to hire and fire, supervisor, agency head, or elected official may not subject to reprisal any public employee because of such employee's efforts to disclose such acts of alleged impropriety. </w:t>
      </w:r>
    </w:p>
    <w:p w14:paraId="320887FF" w14:textId="77777777" w:rsidR="00D30DBE" w:rsidRDefault="00D30DBE" w:rsidP="00D30DBE">
      <w:pPr>
        <w:spacing w:after="0" w:line="312" w:lineRule="atLeast"/>
        <w:ind w:left="720"/>
        <w:rPr>
          <w:rFonts w:ascii="Times New Roman" w:eastAsia="Times New Roman" w:hAnsi="Times New Roman" w:cs="Times New Roman"/>
          <w:color w:val="000000"/>
          <w:sz w:val="24"/>
          <w:szCs w:val="24"/>
          <w:bdr w:val="none" w:sz="0" w:space="0" w:color="auto" w:frame="1"/>
        </w:rPr>
      </w:pPr>
    </w:p>
    <w:p w14:paraId="0C560560" w14:textId="77777777" w:rsidR="00D30DBE" w:rsidRPr="00D30DBE" w:rsidRDefault="00D30DBE" w:rsidP="002A2BA6">
      <w:pPr>
        <w:spacing w:after="0" w:line="312" w:lineRule="atLeast"/>
        <w:ind w:left="1440" w:hanging="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(b)</w:t>
      </w:r>
      <w:r>
        <w:rPr>
          <w:rFonts w:ascii="Times New Roman" w:eastAsia="Times New Roman" w:hAnsi="Times New Roman" w:cs="Times New Roman"/>
          <w:color w:val="000000"/>
          <w:sz w:val="24"/>
          <w:szCs w:val="24"/>
          <w:bdr w:val="none" w:sz="0" w:space="0" w:color="auto" w:frame="1"/>
        </w:rPr>
        <w:tab/>
      </w:r>
      <w:r w:rsidRPr="00D30DBE">
        <w:rPr>
          <w:rFonts w:ascii="Times New Roman" w:eastAsia="Times New Roman" w:hAnsi="Times New Roman" w:cs="Times New Roman"/>
          <w:color w:val="000000"/>
          <w:sz w:val="24"/>
          <w:szCs w:val="24"/>
          <w:bdr w:val="none" w:sz="0" w:space="0" w:color="auto" w:frame="1"/>
        </w:rPr>
        <w:t xml:space="preserve">The provisions of this section are in addition to the protection afforded by the state code of governmental ethics and the rules of the city civil service commission to public employees who report acts of impropriety to the employee's agency head, civil service, the ethics review board, or the state board of ethics for elected officials or commission on ethics for public employees. </w:t>
      </w:r>
    </w:p>
    <w:p w14:paraId="5B18EF24"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22B-6; M.C.S., Ord. No. 17,613, § 1, 6-20-96) </w:t>
      </w:r>
    </w:p>
    <w:p w14:paraId="669B2BEA" w14:textId="77777777" w:rsid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p>
    <w:p w14:paraId="69F0A92A"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 2-773. Matters of public information.</w:t>
      </w:r>
    </w:p>
    <w:p w14:paraId="5096A572" w14:textId="77777777" w:rsidR="002A2BA6"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 xml:space="preserve">The state Public Records Law, R.S. 44:1 et seq. applies to public records of all departments, boards, offices and other agencies of city government. With certain exceptions, the records and documents in the possession of city government officials and employees are public records that citizens, the news media, and other interested parties are entitled to review and copy. When citizens make a request to review public documents, city officials and employees should respond with courtesy and as expeditiously as possible within the requirements of the state Public Records Law. Officials and employees who have questions as to whether particular information is confidential under the state Public Records Law should contact their supervisor or request assistance from the law department. The chief administrative officer shall advise all </w:t>
      </w:r>
    </w:p>
    <w:p w14:paraId="3E55E38D" w14:textId="77777777" w:rsidR="00D30DBE" w:rsidRPr="00D30DBE" w:rsidRDefault="00D30DBE" w:rsidP="002A2BA6">
      <w:pPr>
        <w:spacing w:before="48" w:after="240" w:line="312" w:lineRule="atLeast"/>
        <w:ind w:left="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lastRenderedPageBreak/>
        <w:t xml:space="preserve">officials and employees of the provisions and requirements of the state Public Records Law. </w:t>
      </w:r>
    </w:p>
    <w:p w14:paraId="00076999"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22B-7) </w:t>
      </w:r>
    </w:p>
    <w:p w14:paraId="376AD019"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 2-774. Other laws, rules, and policies related to standards of conduct.</w:t>
      </w:r>
    </w:p>
    <w:p w14:paraId="17BE2DCC"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 xml:space="preserve">City officials and employees should be generally aware that laws, rules, and policies established by the federal and state government and agencies thereof and by the chief administrative officer and supervisors in city government prescribe standards of conduct for government and city employees. Some of these rules, laws, and policies are the following: </w:t>
      </w:r>
    </w:p>
    <w:p w14:paraId="75EF9CA2" w14:textId="77777777" w:rsidR="00D30DBE" w:rsidRPr="00D30DBE" w:rsidRDefault="00D30DBE" w:rsidP="002A2BA6">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(1)</w:t>
      </w:r>
      <w:r>
        <w:rPr>
          <w:rFonts w:ascii="Times New Roman" w:eastAsia="Times New Roman" w:hAnsi="Times New Roman" w:cs="Times New Roman"/>
          <w:color w:val="000000"/>
          <w:sz w:val="24"/>
          <w:szCs w:val="24"/>
          <w:bdr w:val="none" w:sz="0" w:space="0" w:color="auto" w:frame="1"/>
        </w:rPr>
        <w:tab/>
      </w:r>
      <w:r w:rsidRPr="00D30DBE">
        <w:rPr>
          <w:rFonts w:ascii="Times New Roman" w:eastAsia="Times New Roman" w:hAnsi="Times New Roman" w:cs="Times New Roman"/>
          <w:color w:val="000000"/>
          <w:sz w:val="24"/>
          <w:szCs w:val="24"/>
          <w:bdr w:val="none" w:sz="0" w:space="0" w:color="auto" w:frame="1"/>
        </w:rPr>
        <w:t xml:space="preserve">The state Code of Governmental Ethics, R.S. 42:1101 et seq., popularly known as the State Ethics Code. </w:t>
      </w:r>
    </w:p>
    <w:p w14:paraId="0458F588" w14:textId="77777777" w:rsidR="00D30DBE" w:rsidRDefault="00D30DBE" w:rsidP="00D30DBE">
      <w:pPr>
        <w:spacing w:after="0" w:line="312" w:lineRule="atLeast"/>
        <w:ind w:left="1344"/>
        <w:rPr>
          <w:rFonts w:ascii="Times New Roman" w:eastAsia="Times New Roman" w:hAnsi="Times New Roman" w:cs="Times New Roman"/>
          <w:color w:val="000000"/>
          <w:sz w:val="24"/>
          <w:szCs w:val="24"/>
          <w:bdr w:val="none" w:sz="0" w:space="0" w:color="auto" w:frame="1"/>
        </w:rPr>
      </w:pPr>
    </w:p>
    <w:p w14:paraId="63D00D7D" w14:textId="77777777" w:rsidR="00D30DBE" w:rsidRPr="00D30DBE" w:rsidRDefault="00D30DBE" w:rsidP="002A2BA6">
      <w:pPr>
        <w:spacing w:after="0" w:line="312" w:lineRule="atLeast"/>
        <w:ind w:left="1344"/>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(2)</w:t>
      </w:r>
      <w:r>
        <w:rPr>
          <w:rFonts w:ascii="Times New Roman" w:eastAsia="Times New Roman" w:hAnsi="Times New Roman" w:cs="Times New Roman"/>
          <w:color w:val="000000"/>
          <w:sz w:val="24"/>
          <w:szCs w:val="24"/>
          <w:bdr w:val="none" w:sz="0" w:space="0" w:color="auto" w:frame="1"/>
        </w:rPr>
        <w:tab/>
      </w:r>
      <w:r w:rsidRPr="00D30DBE">
        <w:rPr>
          <w:rFonts w:ascii="Times New Roman" w:eastAsia="Times New Roman" w:hAnsi="Times New Roman" w:cs="Times New Roman"/>
          <w:color w:val="000000"/>
          <w:sz w:val="24"/>
          <w:szCs w:val="24"/>
          <w:bdr w:val="none" w:sz="0" w:space="0" w:color="auto" w:frame="1"/>
        </w:rPr>
        <w:t>The state Dual Office Holding Law, R.S. 42:61 et seq.</w:t>
      </w:r>
    </w:p>
    <w:p w14:paraId="3FA25F42" w14:textId="77777777" w:rsidR="00D30DBE" w:rsidRDefault="00D30DBE" w:rsidP="00D30DBE">
      <w:pPr>
        <w:spacing w:after="0" w:line="312" w:lineRule="atLeast"/>
        <w:ind w:left="1344"/>
        <w:rPr>
          <w:rFonts w:ascii="Times New Roman" w:eastAsia="Times New Roman" w:hAnsi="Times New Roman" w:cs="Times New Roman"/>
          <w:color w:val="000000"/>
          <w:sz w:val="24"/>
          <w:szCs w:val="24"/>
          <w:bdr w:val="none" w:sz="0" w:space="0" w:color="auto" w:frame="1"/>
        </w:rPr>
      </w:pPr>
    </w:p>
    <w:p w14:paraId="532D4190" w14:textId="77777777" w:rsidR="00D30DBE" w:rsidRPr="00D30DBE" w:rsidRDefault="00D30DBE" w:rsidP="002A2BA6">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(3)</w:t>
      </w:r>
      <w:r>
        <w:rPr>
          <w:rFonts w:ascii="Times New Roman" w:eastAsia="Times New Roman" w:hAnsi="Times New Roman" w:cs="Times New Roman"/>
          <w:color w:val="000000"/>
          <w:sz w:val="24"/>
          <w:szCs w:val="24"/>
          <w:bdr w:val="none" w:sz="0" w:space="0" w:color="auto" w:frame="1"/>
        </w:rPr>
        <w:tab/>
      </w:r>
      <w:r w:rsidRPr="00D30DBE">
        <w:rPr>
          <w:rFonts w:ascii="Times New Roman" w:eastAsia="Times New Roman" w:hAnsi="Times New Roman" w:cs="Times New Roman"/>
          <w:color w:val="000000"/>
          <w:sz w:val="24"/>
          <w:szCs w:val="24"/>
          <w:bdr w:val="none" w:sz="0" w:space="0" w:color="auto" w:frame="1"/>
        </w:rPr>
        <w:t>Civil Service Law, La. Const., art. 10, and the rules of the city civil service commission.</w:t>
      </w:r>
    </w:p>
    <w:p w14:paraId="0A39224F" w14:textId="77777777" w:rsidR="00D30DBE" w:rsidRDefault="00D30DBE" w:rsidP="00D30DBE">
      <w:pPr>
        <w:spacing w:after="0" w:line="312" w:lineRule="atLeast"/>
        <w:ind w:left="1344"/>
        <w:rPr>
          <w:rFonts w:ascii="Times New Roman" w:eastAsia="Times New Roman" w:hAnsi="Times New Roman" w:cs="Times New Roman"/>
          <w:color w:val="000000"/>
          <w:sz w:val="24"/>
          <w:szCs w:val="24"/>
          <w:bdr w:val="none" w:sz="0" w:space="0" w:color="auto" w:frame="1"/>
        </w:rPr>
      </w:pPr>
    </w:p>
    <w:p w14:paraId="4CE5E0E1" w14:textId="77777777" w:rsidR="00D30DBE" w:rsidRPr="00D30DBE" w:rsidRDefault="00D30DBE" w:rsidP="002A2BA6">
      <w:pPr>
        <w:spacing w:after="0" w:line="312" w:lineRule="atLeast"/>
        <w:ind w:left="1344"/>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(4)</w:t>
      </w:r>
      <w:r>
        <w:rPr>
          <w:rFonts w:ascii="Times New Roman" w:eastAsia="Times New Roman" w:hAnsi="Times New Roman" w:cs="Times New Roman"/>
          <w:color w:val="000000"/>
          <w:sz w:val="24"/>
          <w:szCs w:val="24"/>
          <w:bdr w:val="none" w:sz="0" w:space="0" w:color="auto" w:frame="1"/>
        </w:rPr>
        <w:tab/>
      </w:r>
      <w:r w:rsidRPr="00D30DBE">
        <w:rPr>
          <w:rFonts w:ascii="Times New Roman" w:eastAsia="Times New Roman" w:hAnsi="Times New Roman" w:cs="Times New Roman"/>
          <w:color w:val="000000"/>
          <w:sz w:val="24"/>
          <w:szCs w:val="24"/>
          <w:bdr w:val="none" w:sz="0" w:space="0" w:color="auto" w:frame="1"/>
        </w:rPr>
        <w:t>Policy and circular memoranda issued by the chief administrative officer.</w:t>
      </w:r>
    </w:p>
    <w:p w14:paraId="29F0E9B6" w14:textId="77777777" w:rsidR="00D30DBE" w:rsidRDefault="00D30DBE" w:rsidP="00D30DBE">
      <w:pPr>
        <w:spacing w:after="0" w:line="312" w:lineRule="atLeast"/>
        <w:ind w:left="1344"/>
        <w:rPr>
          <w:rFonts w:ascii="Times New Roman" w:eastAsia="Times New Roman" w:hAnsi="Times New Roman" w:cs="Times New Roman"/>
          <w:color w:val="000000"/>
          <w:sz w:val="24"/>
          <w:szCs w:val="24"/>
          <w:bdr w:val="none" w:sz="0" w:space="0" w:color="auto" w:frame="1"/>
        </w:rPr>
      </w:pPr>
    </w:p>
    <w:p w14:paraId="1A42BA05" w14:textId="77777777" w:rsidR="00D30DBE" w:rsidRPr="00D30DBE" w:rsidRDefault="00D30DBE" w:rsidP="002A2BA6">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(5)</w:t>
      </w:r>
      <w:r>
        <w:rPr>
          <w:rFonts w:ascii="Times New Roman" w:eastAsia="Times New Roman" w:hAnsi="Times New Roman" w:cs="Times New Roman"/>
          <w:color w:val="000000"/>
          <w:sz w:val="24"/>
          <w:szCs w:val="24"/>
          <w:bdr w:val="none" w:sz="0" w:space="0" w:color="auto" w:frame="1"/>
        </w:rPr>
        <w:tab/>
      </w:r>
      <w:r w:rsidRPr="00D30DBE">
        <w:rPr>
          <w:rFonts w:ascii="Times New Roman" w:eastAsia="Times New Roman" w:hAnsi="Times New Roman" w:cs="Times New Roman"/>
          <w:color w:val="000000"/>
          <w:sz w:val="24"/>
          <w:szCs w:val="24"/>
          <w:bdr w:val="none" w:sz="0" w:space="0" w:color="auto" w:frame="1"/>
        </w:rPr>
        <w:t>Departmental rules and regulations issued by department heads and supervisors.</w:t>
      </w:r>
    </w:p>
    <w:p w14:paraId="0CE70F90" w14:textId="77777777" w:rsidR="00D30DBE" w:rsidRDefault="00D30DBE" w:rsidP="00D30DBE">
      <w:pPr>
        <w:spacing w:after="0" w:line="312" w:lineRule="atLeast"/>
        <w:ind w:left="1344"/>
        <w:rPr>
          <w:rFonts w:ascii="Times New Roman" w:eastAsia="Times New Roman" w:hAnsi="Times New Roman" w:cs="Times New Roman"/>
          <w:color w:val="000000"/>
          <w:sz w:val="24"/>
          <w:szCs w:val="24"/>
          <w:bdr w:val="none" w:sz="0" w:space="0" w:color="auto" w:frame="1"/>
        </w:rPr>
      </w:pPr>
    </w:p>
    <w:p w14:paraId="174CAE34" w14:textId="77777777" w:rsidR="00D30DBE" w:rsidRPr="00D30DBE" w:rsidRDefault="00D30DBE" w:rsidP="002A2BA6">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(6)</w:t>
      </w:r>
      <w:r>
        <w:rPr>
          <w:rFonts w:ascii="Times New Roman" w:eastAsia="Times New Roman" w:hAnsi="Times New Roman" w:cs="Times New Roman"/>
          <w:color w:val="000000"/>
          <w:sz w:val="24"/>
          <w:szCs w:val="24"/>
          <w:bdr w:val="none" w:sz="0" w:space="0" w:color="auto" w:frame="1"/>
        </w:rPr>
        <w:tab/>
      </w:r>
      <w:r w:rsidRPr="00D30DBE">
        <w:rPr>
          <w:rFonts w:ascii="Times New Roman" w:eastAsia="Times New Roman" w:hAnsi="Times New Roman" w:cs="Times New Roman"/>
          <w:color w:val="000000"/>
          <w:sz w:val="24"/>
          <w:szCs w:val="24"/>
          <w:bdr w:val="none" w:sz="0" w:space="0" w:color="auto" w:frame="1"/>
        </w:rPr>
        <w:t xml:space="preserve">The state Public Records Act, R.S. 44:1 et seq., sometimes referred to by citizens as the Freedom of Information Act. </w:t>
      </w:r>
    </w:p>
    <w:p w14:paraId="73C3BEC7" w14:textId="77777777" w:rsidR="00D30DBE" w:rsidRDefault="00D30DBE" w:rsidP="00D30DBE">
      <w:pPr>
        <w:spacing w:after="0" w:line="312" w:lineRule="atLeast"/>
        <w:ind w:left="1344"/>
        <w:rPr>
          <w:rFonts w:ascii="Times New Roman" w:eastAsia="Times New Roman" w:hAnsi="Times New Roman" w:cs="Times New Roman"/>
          <w:color w:val="000000"/>
          <w:sz w:val="24"/>
          <w:szCs w:val="24"/>
          <w:bdr w:val="none" w:sz="0" w:space="0" w:color="auto" w:frame="1"/>
        </w:rPr>
      </w:pPr>
    </w:p>
    <w:p w14:paraId="377AD9D8" w14:textId="77777777" w:rsidR="00D30DBE" w:rsidRPr="00D30DBE" w:rsidRDefault="00D30DBE" w:rsidP="002A2BA6">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(7)</w:t>
      </w:r>
      <w:r>
        <w:rPr>
          <w:rFonts w:ascii="Times New Roman" w:eastAsia="Times New Roman" w:hAnsi="Times New Roman" w:cs="Times New Roman"/>
          <w:color w:val="000000"/>
          <w:sz w:val="24"/>
          <w:szCs w:val="24"/>
          <w:bdr w:val="none" w:sz="0" w:space="0" w:color="auto" w:frame="1"/>
        </w:rPr>
        <w:tab/>
      </w:r>
      <w:r w:rsidRPr="00D30DBE">
        <w:rPr>
          <w:rFonts w:ascii="Times New Roman" w:eastAsia="Times New Roman" w:hAnsi="Times New Roman" w:cs="Times New Roman"/>
          <w:color w:val="000000"/>
          <w:sz w:val="24"/>
          <w:szCs w:val="24"/>
          <w:bdr w:val="none" w:sz="0" w:space="0" w:color="auto" w:frame="1"/>
        </w:rPr>
        <w:t xml:space="preserve">The state Open Meetings Law, R.S. 42:4.1 et seq., popularly known as the Sunshine Law. </w:t>
      </w:r>
    </w:p>
    <w:p w14:paraId="7F040F8D"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22B-8) </w:t>
      </w:r>
    </w:p>
    <w:p w14:paraId="59D59D7D"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 2-775. Dissemination of code of ethics.</w:t>
      </w:r>
    </w:p>
    <w:p w14:paraId="7307BB9E"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 xml:space="preserve">The provisions of the code of ethics for the city shall be distributed to each elected or appointed official and employee of the city. Upon election or appointment to office or employment with the city, all public servants shall be given a copy of the code of ethics. The chief administrative office shall establish rules providing for the dissemination of the code of ethics. </w:t>
      </w:r>
    </w:p>
    <w:p w14:paraId="0AB59C3B"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22B-9) </w:t>
      </w:r>
    </w:p>
    <w:p w14:paraId="74373269" w14:textId="77777777" w:rsid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p>
    <w:p w14:paraId="0495E214"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lastRenderedPageBreak/>
        <w:t>Sec. 2-776. Specific prohibitions.</w:t>
      </w:r>
    </w:p>
    <w:p w14:paraId="050EDD87"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The provisions of sections</w:t>
      </w:r>
      <w:hyperlink r:id="rId19" w:anchor="PTIICO_CH2AD_ARTVIIET_DIV3COET_SDIIICICOET_S2-777PRFIIN" w:history="1">
        <w:r w:rsidRPr="00D30DBE">
          <w:rPr>
            <w:rFonts w:ascii="Times New Roman" w:eastAsia="Times New Roman" w:hAnsi="Times New Roman" w:cs="Times New Roman"/>
            <w:color w:val="822223"/>
            <w:sz w:val="24"/>
            <w:szCs w:val="24"/>
            <w:u w:val="single"/>
            <w:bdr w:val="none" w:sz="0" w:space="0" w:color="auto" w:frame="1"/>
          </w:rPr>
          <w:t xml:space="preserve"> 2-777</w:t>
        </w:r>
      </w:hyperlink>
      <w:r w:rsidRPr="00D30DBE">
        <w:rPr>
          <w:rFonts w:ascii="Times New Roman" w:eastAsia="Times New Roman" w:hAnsi="Times New Roman" w:cs="Times New Roman"/>
          <w:color w:val="000000"/>
          <w:sz w:val="24"/>
          <w:szCs w:val="24"/>
          <w:bdr w:val="none" w:sz="0" w:space="0" w:color="auto" w:frame="1"/>
        </w:rPr>
        <w:t xml:space="preserve"> through</w:t>
      </w:r>
      <w:hyperlink r:id="rId20" w:anchor="PTIICO_CH2AD_ARTVIIET_DIV3COET_SDIIICICOET_S2-783WHFIINPE" w:history="1">
        <w:r w:rsidRPr="00D30DBE">
          <w:rPr>
            <w:rFonts w:ascii="Times New Roman" w:eastAsia="Times New Roman" w:hAnsi="Times New Roman" w:cs="Times New Roman"/>
            <w:color w:val="822223"/>
            <w:sz w:val="24"/>
            <w:szCs w:val="24"/>
            <w:u w:val="single"/>
            <w:bdr w:val="none" w:sz="0" w:space="0" w:color="auto" w:frame="1"/>
          </w:rPr>
          <w:t xml:space="preserve"> 2-783</w:t>
        </w:r>
      </w:hyperlink>
      <w:r w:rsidRPr="00D30DBE">
        <w:rPr>
          <w:rFonts w:ascii="Times New Roman" w:eastAsia="Times New Roman" w:hAnsi="Times New Roman" w:cs="Times New Roman"/>
          <w:color w:val="000000"/>
          <w:sz w:val="24"/>
          <w:szCs w:val="24"/>
          <w:bdr w:val="none" w:sz="0" w:space="0" w:color="auto" w:frame="1"/>
        </w:rPr>
        <w:t xml:space="preserve"> shall be considered as specific prohibitions applicable to city officials and/or employees and/or board members as the case may be. </w:t>
      </w:r>
    </w:p>
    <w:p w14:paraId="265549BA"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22B-21) </w:t>
      </w:r>
    </w:p>
    <w:p w14:paraId="30FA3B90"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 2-777. Prohibited financial interests.</w:t>
      </w:r>
    </w:p>
    <w:p w14:paraId="0ACBD8BC"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 xml:space="preserve">No city officer or employee shall have a financial interest in any contract with the city, and no contract for professional or other services shall be awarded on the basis of fee kickbacks. For purposes of this section, the word "contract" shall include remunerative contracts to provide goods or services to the city or for public work and shall not include: </w:t>
      </w:r>
    </w:p>
    <w:p w14:paraId="49465A78" w14:textId="77777777" w:rsidR="00D30DBE" w:rsidRPr="00D30DBE" w:rsidRDefault="00D30DBE" w:rsidP="002A2BA6">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(1)</w:t>
      </w:r>
      <w:r w:rsidR="00D436F8">
        <w:rPr>
          <w:rFonts w:ascii="Times New Roman" w:eastAsia="Times New Roman" w:hAnsi="Times New Roman" w:cs="Times New Roman"/>
          <w:color w:val="000000"/>
          <w:sz w:val="24"/>
          <w:szCs w:val="24"/>
          <w:bdr w:val="none" w:sz="0" w:space="0" w:color="auto" w:frame="1"/>
        </w:rPr>
        <w:tab/>
      </w:r>
      <w:r w:rsidRPr="00D30DBE">
        <w:rPr>
          <w:rFonts w:ascii="Times New Roman" w:eastAsia="Times New Roman" w:hAnsi="Times New Roman" w:cs="Times New Roman"/>
          <w:color w:val="000000"/>
          <w:sz w:val="24"/>
          <w:szCs w:val="24"/>
          <w:bdr w:val="none" w:sz="0" w:space="0" w:color="auto" w:frame="1"/>
        </w:rPr>
        <w:t xml:space="preserve">A contract with the city which a city official or employee is required to enter in order to receive state or federally-funded grants, loans or other public assistance, or </w:t>
      </w:r>
    </w:p>
    <w:p w14:paraId="2B0993F3" w14:textId="77777777" w:rsidR="00D436F8" w:rsidRDefault="00D436F8" w:rsidP="00D30DBE">
      <w:pPr>
        <w:spacing w:after="0" w:line="312" w:lineRule="atLeast"/>
        <w:ind w:left="1344"/>
        <w:rPr>
          <w:rFonts w:ascii="Times New Roman" w:eastAsia="Times New Roman" w:hAnsi="Times New Roman" w:cs="Times New Roman"/>
          <w:color w:val="000000"/>
          <w:sz w:val="24"/>
          <w:szCs w:val="24"/>
          <w:bdr w:val="none" w:sz="0" w:space="0" w:color="auto" w:frame="1"/>
        </w:rPr>
      </w:pPr>
    </w:p>
    <w:p w14:paraId="297D8966" w14:textId="77777777" w:rsidR="00D30DBE" w:rsidRPr="00D30DBE" w:rsidRDefault="00D30DBE" w:rsidP="002A2BA6">
      <w:pPr>
        <w:spacing w:after="0" w:line="312" w:lineRule="atLeast"/>
        <w:ind w:left="2154" w:hanging="81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(2)</w:t>
      </w:r>
      <w:r w:rsidR="00D436F8">
        <w:rPr>
          <w:rFonts w:ascii="Times New Roman" w:eastAsia="Times New Roman" w:hAnsi="Times New Roman" w:cs="Times New Roman"/>
          <w:color w:val="000000"/>
          <w:sz w:val="24"/>
          <w:szCs w:val="24"/>
          <w:bdr w:val="none" w:sz="0" w:space="0" w:color="auto" w:frame="1"/>
        </w:rPr>
        <w:tab/>
      </w:r>
      <w:r w:rsidRPr="00D30DBE">
        <w:rPr>
          <w:rFonts w:ascii="Times New Roman" w:eastAsia="Times New Roman" w:hAnsi="Times New Roman" w:cs="Times New Roman"/>
          <w:color w:val="000000"/>
          <w:sz w:val="24"/>
          <w:szCs w:val="24"/>
          <w:bdr w:val="none" w:sz="0" w:space="0" w:color="auto" w:frame="1"/>
        </w:rPr>
        <w:t xml:space="preserve">A sale of abandoned property, as defined by R.S. 33:4720.12(1), to a city employee, when said sale is approved by the mayor, the director of the department by which the employee is employed, and the city attorney, and when such sale is for the purposes of rehabilitation. </w:t>
      </w:r>
    </w:p>
    <w:p w14:paraId="500CE9C4"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22B-21(a); M.C.S., Ord. No. 20966, § 1, 2-6-03) </w:t>
      </w:r>
    </w:p>
    <w:p w14:paraId="1A70EAA2"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 2-778. Leases, concessions restricted.</w:t>
      </w:r>
    </w:p>
    <w:p w14:paraId="78E607F0"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 xml:space="preserve">No lease or concession shall be granted to any corporation in which one or more city officers, employees, or board members hold or control the majority financial interest. </w:t>
      </w:r>
    </w:p>
    <w:p w14:paraId="2BCB8025"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22B-21(b)) </w:t>
      </w:r>
    </w:p>
    <w:p w14:paraId="38FFCBF5"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 2-779. Borrowing from, interest in contractors.</w:t>
      </w:r>
    </w:p>
    <w:p w14:paraId="4840388A"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 xml:space="preserve">No member, officer or employee of a board shall borrow money or receive anything of value from any contractor doing business with the board. No member, officer or employee of a board shall have any interest in any contract let by the board of which he is a member. </w:t>
      </w:r>
    </w:p>
    <w:p w14:paraId="62C5EB5C"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22B-21(c)) </w:t>
      </w:r>
    </w:p>
    <w:p w14:paraId="5DE31178"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 2-780. Forfeiture of board membership.</w:t>
      </w:r>
    </w:p>
    <w:p w14:paraId="6B221BC2"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 xml:space="preserve">Any member of a board who shall qualify as a candidate for any public elective office or who shall accept an appointive office or position of public employment for which compensation is paid by the city shall forfeit membership on the board. The </w:t>
      </w:r>
      <w:r w:rsidRPr="00D30DBE">
        <w:rPr>
          <w:rFonts w:ascii="Times New Roman" w:eastAsia="Times New Roman" w:hAnsi="Times New Roman" w:cs="Times New Roman"/>
          <w:color w:val="000000"/>
          <w:sz w:val="24"/>
          <w:szCs w:val="24"/>
          <w:bdr w:val="none" w:sz="0" w:space="0" w:color="auto" w:frame="1"/>
        </w:rPr>
        <w:lastRenderedPageBreak/>
        <w:t xml:space="preserve">provisions of this paragraph shall not apply to ex officio board members nor to any board member who serves in such capacity by virtue of an elective office in city government. </w:t>
      </w:r>
    </w:p>
    <w:p w14:paraId="168FC249"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22B-21(d); M.C.S., Ord. No. 22810, § 1, 9-6-07) </w:t>
      </w:r>
    </w:p>
    <w:p w14:paraId="241D3813"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 2-781. Political activities.</w:t>
      </w:r>
    </w:p>
    <w:p w14:paraId="0FFCE44E"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With regard to employees in classified service, the provisions of</w:t>
      </w:r>
      <w:hyperlink r:id="rId21" w:anchor="PAI_HORUCH_ARTIVEXBR_CH15DECISE_S4-1504PR" w:history="1">
        <w:r w:rsidRPr="00D30DBE">
          <w:rPr>
            <w:rFonts w:ascii="Times New Roman" w:eastAsia="Times New Roman" w:hAnsi="Times New Roman" w:cs="Times New Roman"/>
            <w:color w:val="822223"/>
            <w:sz w:val="24"/>
            <w:szCs w:val="24"/>
            <w:u w:val="single"/>
            <w:bdr w:val="none" w:sz="0" w:space="0" w:color="auto" w:frame="1"/>
          </w:rPr>
          <w:t xml:space="preserve"> section 4-1504</w:t>
        </w:r>
      </w:hyperlink>
      <w:r w:rsidRPr="00D30DBE">
        <w:rPr>
          <w:rFonts w:ascii="Times New Roman" w:eastAsia="Times New Roman" w:hAnsi="Times New Roman" w:cs="Times New Roman"/>
          <w:color w:val="000000"/>
          <w:sz w:val="24"/>
          <w:szCs w:val="24"/>
          <w:bdr w:val="none" w:sz="0" w:space="0" w:color="auto" w:frame="1"/>
        </w:rPr>
        <w:t xml:space="preserve"> of the Charter and article 10, section 9 of the state constitution prohibit certain political activities. </w:t>
      </w:r>
    </w:p>
    <w:p w14:paraId="73CF4F09"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22B-21(e)) </w:t>
      </w:r>
    </w:p>
    <w:p w14:paraId="73181024"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 2-782. Recusal of board members.</w:t>
      </w:r>
    </w:p>
    <w:p w14:paraId="7D30294A"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 xml:space="preserve">Except as otherwise provided in this subdivision, no member of a board, commission, advisory committee, or other entity covered by this article who is excepted from the provisions of R.S. 42:1112 of the state code of governmental ethics with regard to voting or participating in a transaction involving a charitable, religious, nonprofit educational, public service, or civic organization because of the provisions of R.S. 42:1123(1) shall vote on or participate in a transaction otherwise prohibited by R.S. 42:1112 and, in such a case, the member shall, verbally or in writing at a public meeting, announce his recusal from participation in the transaction and the reason for recusal. The intent of this section is to require recusal of board, commission, or committee members who serve on the boards of certain nonprofit corporations in cases where a conflict of interest arises. The provisions of this section shall not apply to the council. The council may provide in its rules and regulations for the recusal of its members. </w:t>
      </w:r>
    </w:p>
    <w:p w14:paraId="3BACF199"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22B-21(f)) </w:t>
      </w:r>
    </w:p>
    <w:p w14:paraId="74BD3BD7"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 2-783. When financial interests permitted.</w:t>
      </w:r>
    </w:p>
    <w:p w14:paraId="1AADAF54" w14:textId="77777777" w:rsidR="00D30DBE" w:rsidRPr="00D30DBE" w:rsidRDefault="00D30DBE" w:rsidP="00D30DBE">
      <w:pPr>
        <w:spacing w:before="48" w:after="240" w:line="312" w:lineRule="atLeast"/>
        <w:ind w:left="720" w:firstLine="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 xml:space="preserve">Nothing in this subdivision shall deprive city officials or employees from having a financial interest in any activity or enterprise which is not in conflict with their respective positions or with any provisions of this article, the city Code, the Charter, applicable civil service or departmental rules, or applicable state or federal law. </w:t>
      </w:r>
    </w:p>
    <w:p w14:paraId="142BE5B0"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22B-21) </w:t>
      </w:r>
    </w:p>
    <w:p w14:paraId="73173EF1"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 2-784. Filing complaints.</w:t>
      </w:r>
    </w:p>
    <w:p w14:paraId="5DD6919E" w14:textId="77777777" w:rsidR="00D30DBE" w:rsidRPr="00D30DBE" w:rsidRDefault="00D30DBE" w:rsidP="002A2BA6">
      <w:pPr>
        <w:spacing w:after="0" w:line="312" w:lineRule="atLeast"/>
        <w:ind w:left="1440" w:hanging="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(a)</w:t>
      </w:r>
      <w:r w:rsidR="00D436F8">
        <w:rPr>
          <w:rFonts w:ascii="Times New Roman" w:eastAsia="Times New Roman" w:hAnsi="Times New Roman" w:cs="Times New Roman"/>
          <w:color w:val="000000"/>
          <w:sz w:val="24"/>
          <w:szCs w:val="24"/>
          <w:bdr w:val="none" w:sz="0" w:space="0" w:color="auto" w:frame="1"/>
        </w:rPr>
        <w:tab/>
      </w:r>
      <w:r w:rsidRPr="00D30DBE">
        <w:rPr>
          <w:rFonts w:ascii="Times New Roman" w:eastAsia="Times New Roman" w:hAnsi="Times New Roman" w:cs="Times New Roman"/>
          <w:color w:val="000000"/>
          <w:sz w:val="24"/>
          <w:szCs w:val="24"/>
          <w:bdr w:val="none" w:sz="0" w:space="0" w:color="auto" w:frame="1"/>
        </w:rPr>
        <w:t xml:space="preserve">Any person may file a complaint concerning violations of this article with the ethics review board, the office of municipal investigation, or municipal court. </w:t>
      </w:r>
    </w:p>
    <w:p w14:paraId="0B9D5429" w14:textId="77777777" w:rsidR="00D436F8" w:rsidRDefault="00D436F8" w:rsidP="00D30DBE">
      <w:pPr>
        <w:spacing w:after="0" w:line="312" w:lineRule="atLeast"/>
        <w:ind w:left="720"/>
        <w:rPr>
          <w:rFonts w:ascii="Times New Roman" w:eastAsia="Times New Roman" w:hAnsi="Times New Roman" w:cs="Times New Roman"/>
          <w:color w:val="000000"/>
          <w:sz w:val="24"/>
          <w:szCs w:val="24"/>
          <w:bdr w:val="none" w:sz="0" w:space="0" w:color="auto" w:frame="1"/>
        </w:rPr>
      </w:pPr>
    </w:p>
    <w:p w14:paraId="2DB262BE" w14:textId="77777777" w:rsidR="00D436F8" w:rsidRDefault="00D436F8" w:rsidP="002A2BA6">
      <w:pPr>
        <w:spacing w:after="0" w:line="312" w:lineRule="atLeast"/>
        <w:ind w:left="720" w:firstLine="720"/>
        <w:rPr>
          <w:rFonts w:ascii="Times New Roman" w:eastAsia="Times New Roman" w:hAnsi="Times New Roman" w:cs="Times New Roman"/>
          <w:color w:val="000000"/>
          <w:sz w:val="24"/>
          <w:szCs w:val="24"/>
          <w:bdr w:val="none" w:sz="0" w:space="0" w:color="auto" w:frame="1"/>
        </w:rPr>
      </w:pPr>
    </w:p>
    <w:p w14:paraId="2F82CF31" w14:textId="77777777" w:rsidR="00D436F8" w:rsidRDefault="00D436F8" w:rsidP="002A2BA6">
      <w:pPr>
        <w:spacing w:after="0" w:line="312" w:lineRule="atLeast"/>
        <w:ind w:left="720" w:firstLine="720"/>
        <w:rPr>
          <w:rFonts w:ascii="Times New Roman" w:eastAsia="Times New Roman" w:hAnsi="Times New Roman" w:cs="Times New Roman"/>
          <w:color w:val="000000"/>
          <w:sz w:val="24"/>
          <w:szCs w:val="24"/>
          <w:bdr w:val="none" w:sz="0" w:space="0" w:color="auto" w:frame="1"/>
        </w:rPr>
      </w:pPr>
    </w:p>
    <w:p w14:paraId="48535F2B" w14:textId="77777777" w:rsidR="00D436F8" w:rsidRDefault="00D436F8" w:rsidP="002A2BA6">
      <w:pPr>
        <w:spacing w:after="0" w:line="312" w:lineRule="atLeast"/>
        <w:ind w:left="720" w:firstLine="720"/>
        <w:rPr>
          <w:rFonts w:ascii="Times New Roman" w:eastAsia="Times New Roman" w:hAnsi="Times New Roman" w:cs="Times New Roman"/>
          <w:color w:val="000000"/>
          <w:sz w:val="24"/>
          <w:szCs w:val="24"/>
          <w:bdr w:val="none" w:sz="0" w:space="0" w:color="auto" w:frame="1"/>
        </w:rPr>
      </w:pPr>
    </w:p>
    <w:p w14:paraId="4176E2B1" w14:textId="77777777" w:rsidR="00D30DBE" w:rsidRPr="00D30DBE" w:rsidRDefault="00D30DBE" w:rsidP="002A2BA6">
      <w:pPr>
        <w:spacing w:after="0" w:line="312" w:lineRule="atLeast"/>
        <w:ind w:left="1440" w:hanging="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lastRenderedPageBreak/>
        <w:t>(b)</w:t>
      </w:r>
      <w:r w:rsidR="00D436F8">
        <w:rPr>
          <w:rFonts w:ascii="Times New Roman" w:eastAsia="Times New Roman" w:hAnsi="Times New Roman" w:cs="Times New Roman"/>
          <w:color w:val="000000"/>
          <w:sz w:val="24"/>
          <w:szCs w:val="24"/>
          <w:bdr w:val="none" w:sz="0" w:space="0" w:color="auto" w:frame="1"/>
        </w:rPr>
        <w:tab/>
      </w:r>
      <w:r w:rsidRPr="00D30DBE">
        <w:rPr>
          <w:rFonts w:ascii="Times New Roman" w:eastAsia="Times New Roman" w:hAnsi="Times New Roman" w:cs="Times New Roman"/>
          <w:color w:val="000000"/>
          <w:sz w:val="24"/>
          <w:szCs w:val="24"/>
          <w:bdr w:val="none" w:sz="0" w:space="0" w:color="auto" w:frame="1"/>
        </w:rPr>
        <w:t xml:space="preserve">Any qualified elector of the city may file a written complaint in the form of an affidavit with any member of the city council concerning violations of this article involving a member of the city council. </w:t>
      </w:r>
    </w:p>
    <w:p w14:paraId="08E373A0" w14:textId="77777777" w:rsidR="00D436F8" w:rsidRDefault="00D436F8" w:rsidP="00D30DBE">
      <w:pPr>
        <w:spacing w:after="0" w:line="312" w:lineRule="atLeast"/>
        <w:ind w:left="720"/>
        <w:rPr>
          <w:rFonts w:ascii="Times New Roman" w:eastAsia="Times New Roman" w:hAnsi="Times New Roman" w:cs="Times New Roman"/>
          <w:color w:val="000000"/>
          <w:sz w:val="24"/>
          <w:szCs w:val="24"/>
          <w:bdr w:val="none" w:sz="0" w:space="0" w:color="auto" w:frame="1"/>
        </w:rPr>
      </w:pPr>
    </w:p>
    <w:p w14:paraId="18D77401" w14:textId="77777777" w:rsidR="00D30DBE" w:rsidRPr="00D30DBE" w:rsidRDefault="00D30DBE" w:rsidP="002A2BA6">
      <w:pPr>
        <w:spacing w:after="0" w:line="312" w:lineRule="atLeast"/>
        <w:ind w:left="1440" w:hanging="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(c)</w:t>
      </w:r>
      <w:r w:rsidR="00D436F8">
        <w:rPr>
          <w:rFonts w:ascii="Times New Roman" w:eastAsia="Times New Roman" w:hAnsi="Times New Roman" w:cs="Times New Roman"/>
          <w:color w:val="000000"/>
          <w:sz w:val="24"/>
          <w:szCs w:val="24"/>
          <w:bdr w:val="none" w:sz="0" w:space="0" w:color="auto" w:frame="1"/>
        </w:rPr>
        <w:tab/>
      </w:r>
      <w:r w:rsidRPr="00D30DBE">
        <w:rPr>
          <w:rFonts w:ascii="Times New Roman" w:eastAsia="Times New Roman" w:hAnsi="Times New Roman" w:cs="Times New Roman"/>
          <w:color w:val="000000"/>
          <w:sz w:val="24"/>
          <w:szCs w:val="24"/>
          <w:bdr w:val="none" w:sz="0" w:space="0" w:color="auto" w:frame="1"/>
        </w:rPr>
        <w:t xml:space="preserve">Subject to the provisions of applicable law, members of the city council receiving complaints in the form prescribed in subsection (b) of this section may request an executive conference of all members of the city council to consider the complaint and may proceed in accordance with the Charter. </w:t>
      </w:r>
    </w:p>
    <w:p w14:paraId="1C8A0AA7" w14:textId="77777777" w:rsidR="00D436F8" w:rsidRDefault="00D436F8" w:rsidP="00D30DBE">
      <w:pPr>
        <w:spacing w:after="0" w:line="312" w:lineRule="atLeast"/>
        <w:ind w:left="720"/>
        <w:rPr>
          <w:rFonts w:ascii="Times New Roman" w:eastAsia="Times New Roman" w:hAnsi="Times New Roman" w:cs="Times New Roman"/>
          <w:color w:val="000000"/>
          <w:sz w:val="24"/>
          <w:szCs w:val="24"/>
          <w:bdr w:val="none" w:sz="0" w:space="0" w:color="auto" w:frame="1"/>
        </w:rPr>
      </w:pPr>
    </w:p>
    <w:p w14:paraId="76C77CA9" w14:textId="77777777" w:rsidR="00D30DBE" w:rsidRPr="00D30DBE" w:rsidRDefault="00D30DBE" w:rsidP="002A2BA6">
      <w:pPr>
        <w:spacing w:after="0" w:line="312" w:lineRule="atLeast"/>
        <w:ind w:left="1440" w:hanging="720"/>
        <w:rPr>
          <w:rFonts w:ascii="Times New Roman" w:eastAsia="Times New Roman" w:hAnsi="Times New Roman" w:cs="Times New Roman"/>
          <w:color w:val="000000"/>
          <w:sz w:val="24"/>
          <w:szCs w:val="24"/>
          <w:bdr w:val="none" w:sz="0" w:space="0" w:color="auto" w:frame="1"/>
        </w:rPr>
      </w:pPr>
      <w:r w:rsidRPr="00D30DBE">
        <w:rPr>
          <w:rFonts w:ascii="Times New Roman" w:eastAsia="Times New Roman" w:hAnsi="Times New Roman" w:cs="Times New Roman"/>
          <w:color w:val="000000"/>
          <w:sz w:val="24"/>
          <w:szCs w:val="24"/>
          <w:bdr w:val="none" w:sz="0" w:space="0" w:color="auto" w:frame="1"/>
        </w:rPr>
        <w:t>(d)</w:t>
      </w:r>
      <w:r w:rsidR="00D436F8">
        <w:rPr>
          <w:rFonts w:ascii="Times New Roman" w:eastAsia="Times New Roman" w:hAnsi="Times New Roman" w:cs="Times New Roman"/>
          <w:color w:val="000000"/>
          <w:sz w:val="24"/>
          <w:szCs w:val="24"/>
          <w:bdr w:val="none" w:sz="0" w:space="0" w:color="auto" w:frame="1"/>
        </w:rPr>
        <w:tab/>
      </w:r>
      <w:r w:rsidRPr="00D30DBE">
        <w:rPr>
          <w:rFonts w:ascii="Times New Roman" w:eastAsia="Times New Roman" w:hAnsi="Times New Roman" w:cs="Times New Roman"/>
          <w:color w:val="000000"/>
          <w:sz w:val="24"/>
          <w:szCs w:val="24"/>
          <w:bdr w:val="none" w:sz="0" w:space="0" w:color="auto" w:frame="1"/>
        </w:rPr>
        <w:t>Complaints concerning violations of this subdivision involving the mayor shall follow the same procedure as for those involving a councilmember, as authorized under</w:t>
      </w:r>
      <w:hyperlink r:id="rId22" w:anchor="PAI_HORUCH_ARTIIITHCO_S3-124IN" w:history="1">
        <w:r w:rsidRPr="00D30DBE">
          <w:rPr>
            <w:rFonts w:ascii="Times New Roman" w:eastAsia="Times New Roman" w:hAnsi="Times New Roman" w:cs="Times New Roman"/>
            <w:color w:val="822223"/>
            <w:sz w:val="24"/>
            <w:szCs w:val="24"/>
            <w:u w:val="single"/>
            <w:bdr w:val="none" w:sz="0" w:space="0" w:color="auto" w:frame="1"/>
          </w:rPr>
          <w:t xml:space="preserve"> section 3-124</w:t>
        </w:r>
      </w:hyperlink>
      <w:r w:rsidRPr="00D30DBE">
        <w:rPr>
          <w:rFonts w:ascii="Times New Roman" w:eastAsia="Times New Roman" w:hAnsi="Times New Roman" w:cs="Times New Roman"/>
          <w:color w:val="000000"/>
          <w:sz w:val="24"/>
          <w:szCs w:val="24"/>
          <w:bdr w:val="none" w:sz="0" w:space="0" w:color="auto" w:frame="1"/>
        </w:rPr>
        <w:t xml:space="preserve"> of the Charter, except that a majority vote of the elected membership of the council shall be required to call a public hearing and to adopt a resolution of censure for violations under this subdivision. </w:t>
      </w:r>
    </w:p>
    <w:p w14:paraId="5E0650FC" w14:textId="77777777" w:rsidR="00D30DBE" w:rsidRPr="00D30DBE" w:rsidRDefault="00D30DBE" w:rsidP="00D30DBE">
      <w:pPr>
        <w:spacing w:before="48" w:after="48" w:line="312" w:lineRule="atLeast"/>
        <w:ind w:left="864"/>
        <w:rPr>
          <w:rFonts w:ascii="Times New Roman" w:eastAsia="Times New Roman" w:hAnsi="Times New Roman" w:cs="Times New Roman"/>
          <w:i/>
          <w:iCs/>
          <w:color w:val="777777"/>
          <w:sz w:val="24"/>
          <w:szCs w:val="24"/>
          <w:bdr w:val="none" w:sz="0" w:space="0" w:color="auto" w:frame="1"/>
        </w:rPr>
      </w:pPr>
      <w:r w:rsidRPr="00D30DBE">
        <w:rPr>
          <w:rFonts w:ascii="Times New Roman" w:eastAsia="Times New Roman" w:hAnsi="Times New Roman" w:cs="Times New Roman"/>
          <w:i/>
          <w:iCs/>
          <w:color w:val="777777"/>
          <w:sz w:val="24"/>
          <w:szCs w:val="24"/>
          <w:bdr w:val="none" w:sz="0" w:space="0" w:color="auto" w:frame="1"/>
        </w:rPr>
        <w:t xml:space="preserve">(Code 1956, § 22B-30; M.C.S., Ord. No. 17,613, § 1, 6-20-96) </w:t>
      </w:r>
    </w:p>
    <w:p w14:paraId="335DBB79" w14:textId="77777777" w:rsidR="00D30DBE" w:rsidRPr="00D30DBE" w:rsidRDefault="00D30DBE" w:rsidP="00D30DBE">
      <w:pPr>
        <w:spacing w:before="48" w:after="120" w:line="360" w:lineRule="atLeast"/>
        <w:ind w:left="120"/>
        <w:rPr>
          <w:rFonts w:ascii="Times New Roman" w:eastAsia="Times New Roman" w:hAnsi="Times New Roman" w:cs="Times New Roman"/>
          <w:b/>
          <w:bCs/>
          <w:color w:val="555555"/>
          <w:sz w:val="24"/>
          <w:szCs w:val="24"/>
          <w:bdr w:val="none" w:sz="0" w:space="0" w:color="auto" w:frame="1"/>
        </w:rPr>
      </w:pPr>
      <w:r w:rsidRPr="00D30DBE">
        <w:rPr>
          <w:rFonts w:ascii="Times New Roman" w:eastAsia="Times New Roman" w:hAnsi="Times New Roman" w:cs="Times New Roman"/>
          <w:b/>
          <w:bCs/>
          <w:color w:val="555555"/>
          <w:sz w:val="24"/>
          <w:szCs w:val="24"/>
          <w:bdr w:val="none" w:sz="0" w:space="0" w:color="auto" w:frame="1"/>
        </w:rPr>
        <w:t>Secs. 2-785—2-810. Reserved.</w:t>
      </w:r>
    </w:p>
    <w:p w14:paraId="2DEDE853" w14:textId="77777777" w:rsidR="00D30DBE" w:rsidRPr="00D30DBE" w:rsidRDefault="00D30DBE" w:rsidP="002A2BA6">
      <w:pPr>
        <w:spacing w:line="240" w:lineRule="auto"/>
        <w:rPr>
          <w:rFonts w:ascii="Times New Roman" w:hAnsi="Times New Roman" w:cs="Times New Roman"/>
          <w:b/>
          <w:sz w:val="24"/>
          <w:szCs w:val="24"/>
        </w:rPr>
      </w:pPr>
    </w:p>
    <w:p w14:paraId="1AF68A0D" w14:textId="77777777" w:rsidR="008B0529" w:rsidRPr="00D30DBE" w:rsidRDefault="008B0529" w:rsidP="00334C19">
      <w:pPr>
        <w:ind w:left="2160" w:hanging="2160"/>
        <w:rPr>
          <w:rFonts w:ascii="Times New Roman" w:hAnsi="Times New Roman" w:cs="Times New Roman"/>
          <w:b/>
          <w:sz w:val="24"/>
          <w:szCs w:val="24"/>
        </w:rPr>
      </w:pPr>
    </w:p>
    <w:p w14:paraId="7F1ADCA6" w14:textId="77777777" w:rsidR="00355F1D" w:rsidRPr="00D30DBE" w:rsidRDefault="00355F1D">
      <w:pPr>
        <w:rPr>
          <w:rFonts w:ascii="Times New Roman" w:hAnsi="Times New Roman" w:cs="Times New Roman"/>
          <w:sz w:val="24"/>
          <w:szCs w:val="24"/>
        </w:rPr>
      </w:pPr>
    </w:p>
    <w:sectPr w:rsidR="00355F1D" w:rsidRPr="00D30DBE" w:rsidSect="00DD5972">
      <w:headerReference w:type="default" r:id="rId23"/>
      <w:footerReference w:type="default" r:id="rId24"/>
      <w:pgSz w:w="12240" w:h="15840"/>
      <w:pgMar w:top="144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mily R. Hernandez [2]" w:date="2024-04-15T12:10:00Z" w:initials="EH">
    <w:p w14:paraId="76A3776C" w14:textId="77777777" w:rsidR="004E7B92" w:rsidRDefault="004E7B92" w:rsidP="004E7B92">
      <w:pPr>
        <w:pStyle w:val="CommentText"/>
      </w:pPr>
      <w:r>
        <w:rPr>
          <w:rStyle w:val="CommentReference"/>
        </w:rPr>
        <w:annotationRef/>
      </w:r>
      <w:r>
        <w:t>Update.</w:t>
      </w:r>
    </w:p>
  </w:comment>
  <w:comment w:id="2" w:author="Emily R. Hernandez [2]" w:date="2024-04-15T12:11:00Z" w:initials="EH">
    <w:p w14:paraId="50EFB6FA" w14:textId="77777777" w:rsidR="004E7B92" w:rsidRDefault="004E7B92" w:rsidP="004E7B92">
      <w:pPr>
        <w:pStyle w:val="CommentText"/>
      </w:pPr>
      <w:r>
        <w:rPr>
          <w:rStyle w:val="CommentReference"/>
        </w:rPr>
        <w:annotationRef/>
      </w:r>
      <w:r>
        <w:t>Middle initial “R.?”</w:t>
      </w:r>
    </w:p>
  </w:comment>
  <w:comment w:id="1" w:author="Emily R. Hernandez" w:date="2022-02-22T15:57:00Z" w:initials="ERH">
    <w:p w14:paraId="06CBCD12" w14:textId="2ECF21EB" w:rsidR="00F9219B" w:rsidRDefault="00F9219B">
      <w:pPr>
        <w:pStyle w:val="CommentText"/>
      </w:pPr>
      <w:r>
        <w:rPr>
          <w:rStyle w:val="CommentReference"/>
        </w:rPr>
        <w:annotationRef/>
      </w:r>
      <w:r>
        <w:t>Update</w:t>
      </w:r>
    </w:p>
  </w:comment>
  <w:comment w:id="45" w:author="Emily R. Hernandez" w:date="2022-07-22T11:12:00Z" w:initials="ERH">
    <w:p w14:paraId="5AD077CB" w14:textId="77777777" w:rsidR="008F2722" w:rsidRDefault="008F2722" w:rsidP="00E17862">
      <w:pPr>
        <w:pStyle w:val="CommentText"/>
      </w:pPr>
      <w:r>
        <w:rPr>
          <w:rStyle w:val="CommentReference"/>
        </w:rPr>
        <w:annotationRef/>
      </w:r>
      <w:r>
        <w:t>Add amended date</w:t>
      </w:r>
    </w:p>
  </w:comment>
  <w:comment w:id="46" w:author="Emily R. Hernandez [2]" w:date="2026-02-04T13:06:00Z" w:initials="EH">
    <w:p w14:paraId="011701B9" w14:textId="77777777" w:rsidR="00CF08DB" w:rsidRDefault="00CF08DB" w:rsidP="00CF08DB">
      <w:pPr>
        <w:pStyle w:val="CommentText"/>
      </w:pPr>
      <w:r>
        <w:rPr>
          <w:rStyle w:val="CommentReference"/>
        </w:rPr>
        <w:annotationRef/>
      </w:r>
      <w:r>
        <w:t>Use Table of Contents features to create hyperlinks/bookmarks.</w:t>
      </w:r>
    </w:p>
  </w:comment>
  <w:comment w:id="48" w:author="Emily R. Hernandez [2]" w:date="2026-02-04T13:12:00Z" w:initials="EH">
    <w:p w14:paraId="4C75FDC8" w14:textId="77777777" w:rsidR="00DA5EC0" w:rsidRDefault="00CF08DB" w:rsidP="00DA5EC0">
      <w:pPr>
        <w:pStyle w:val="CommentText"/>
      </w:pPr>
      <w:r>
        <w:rPr>
          <w:rStyle w:val="CommentReference"/>
        </w:rPr>
        <w:annotationRef/>
      </w:r>
      <w:r w:rsidR="00DA5EC0">
        <w:t>Should we just paste the entirely of the BZA section of the Home Rule Charter here? There are some discrepancies/text out of order here.</w:t>
      </w:r>
    </w:p>
  </w:comment>
  <w:comment w:id="49" w:author="Emily R. Hernandez [2]" w:date="2026-02-04T13:12:00Z" w:initials="EH">
    <w:p w14:paraId="2A18981C" w14:textId="0A295A94" w:rsidR="00CF08DB" w:rsidRDefault="00CF08DB" w:rsidP="00CF08DB">
      <w:pPr>
        <w:pStyle w:val="CommentText"/>
      </w:pPr>
      <w:r>
        <w:rPr>
          <w:rStyle w:val="CommentReference"/>
        </w:rPr>
        <w:annotationRef/>
      </w:r>
      <w:hyperlink r:id="rId1" w:history="1">
        <w:r w:rsidRPr="00A210CA">
          <w:rPr>
            <w:rStyle w:val="Hyperlink"/>
          </w:rPr>
          <w:t>https://library.municode.com/la/new_orleans/codes/code_of_ordinances?nodeId=PAI_HORUCH_ARTVEXBRNABOCO_CH4CIPLCO_S5-408BOZOAD</w:t>
        </w:r>
      </w:hyperlink>
    </w:p>
  </w:comment>
  <w:comment w:id="50" w:author="Emily R. Hernandez [2]" w:date="2026-02-04T13:08:00Z" w:initials="EH">
    <w:p w14:paraId="0A5168D0" w14:textId="0EDD770C" w:rsidR="00CF08DB" w:rsidRDefault="00CF08DB" w:rsidP="00CF08DB">
      <w:pPr>
        <w:pStyle w:val="CommentText"/>
      </w:pPr>
      <w:r>
        <w:rPr>
          <w:rStyle w:val="CommentReference"/>
        </w:rPr>
        <w:annotationRef/>
      </w:r>
      <w:r>
        <w:t>Home Rule Charter only says “Commission.”</w:t>
      </w:r>
    </w:p>
  </w:comment>
  <w:comment w:id="59" w:author="Emily R. Hernandez [2]" w:date="2026-02-04T13:10:00Z" w:initials="EH">
    <w:p w14:paraId="706AF68A" w14:textId="77777777" w:rsidR="00CF08DB" w:rsidRDefault="00CF08DB" w:rsidP="00CF08DB">
      <w:pPr>
        <w:pStyle w:val="CommentText"/>
      </w:pPr>
      <w:r>
        <w:rPr>
          <w:rStyle w:val="CommentReference"/>
        </w:rPr>
        <w:annotationRef/>
      </w:r>
      <w:r>
        <w:t>Home Rule Charter only says “Director.”</w:t>
      </w:r>
    </w:p>
  </w:comment>
  <w:comment w:id="64" w:author="Emily R. Hernandez [2]" w:date="2026-02-04T13:13:00Z" w:initials="EH">
    <w:p w14:paraId="275FD1F5" w14:textId="77777777" w:rsidR="004619C3" w:rsidRDefault="004619C3" w:rsidP="004619C3">
      <w:pPr>
        <w:pStyle w:val="CommentText"/>
      </w:pPr>
      <w:r>
        <w:rPr>
          <w:rStyle w:val="CommentReference"/>
        </w:rPr>
        <w:annotationRef/>
      </w:r>
      <w:r>
        <w:t>This paragraph not located here in Home Rule Charter.</w:t>
      </w:r>
    </w:p>
  </w:comment>
  <w:comment w:id="65" w:author="Emily R. Hernandez [2]" w:date="2026-02-04T13:15:00Z" w:initials="EH">
    <w:p w14:paraId="0F642E94" w14:textId="77777777" w:rsidR="00770B52" w:rsidRDefault="00770B52" w:rsidP="00770B52">
      <w:pPr>
        <w:pStyle w:val="CommentText"/>
      </w:pPr>
      <w:r>
        <w:rPr>
          <w:rStyle w:val="CommentReference"/>
        </w:rPr>
        <w:annotationRef/>
      </w:r>
      <w:r>
        <w:t>A, B, and C in 2.6 of CZO.</w:t>
      </w:r>
    </w:p>
  </w:comment>
  <w:comment w:id="75" w:author="Emily R. Hernandez [2]" w:date="2024-04-15T12:16:00Z" w:initials="EH">
    <w:p w14:paraId="5943BEF7" w14:textId="77777777" w:rsidR="00DA5EC0" w:rsidRDefault="004E7B92" w:rsidP="00DA5EC0">
      <w:pPr>
        <w:pStyle w:val="CommentText"/>
      </w:pPr>
      <w:r>
        <w:rPr>
          <w:rStyle w:val="CommentReference"/>
        </w:rPr>
        <w:annotationRef/>
      </w:r>
      <w:r w:rsidR="00DA5EC0">
        <w:t>There is a minor language discrepancy between CZO Article 2.6 and Home Rule Charter. How to handle?</w:t>
      </w:r>
      <w:r w:rsidR="00DA5EC0">
        <w:br/>
      </w:r>
      <w:hyperlink r:id="rId2" w:anchor="2-6" w:history="1">
        <w:r w:rsidR="00DA5EC0" w:rsidRPr="003F32BB">
          <w:rPr>
            <w:rStyle w:val="Hyperlink"/>
          </w:rPr>
          <w:t>http://czo.nola.gov/Article-2#2-6</w:t>
        </w:r>
      </w:hyperlink>
    </w:p>
  </w:comment>
  <w:comment w:id="84" w:author="Emily R. Hernandez" w:date="2022-02-22T10:57:00Z" w:initials="ERH">
    <w:p w14:paraId="1C10CFED" w14:textId="7C01D6B4" w:rsidR="006A677F" w:rsidRDefault="006A677F">
      <w:pPr>
        <w:pStyle w:val="CommentText"/>
      </w:pPr>
      <w:r>
        <w:rPr>
          <w:rStyle w:val="CommentReference"/>
        </w:rPr>
        <w:annotationRef/>
      </w:r>
      <w:r>
        <w:t>It looks like this is no longer included in the Charter, Section 5-408.</w:t>
      </w:r>
    </w:p>
  </w:comment>
  <w:comment w:id="86" w:author="Emily R. Hernandez [2]" w:date="2026-04-14T10:46:00Z" w:initials="EH">
    <w:p w14:paraId="5E0330F1" w14:textId="77777777" w:rsidR="00DA5EC0" w:rsidRDefault="00DA5EC0" w:rsidP="00DA5EC0">
      <w:pPr>
        <w:pStyle w:val="CommentText"/>
      </w:pPr>
      <w:r>
        <w:rPr>
          <w:rStyle w:val="CommentReference"/>
        </w:rPr>
        <w:annotationRef/>
      </w:r>
      <w:r>
        <w:t>This is outdated. Remove?</w:t>
      </w:r>
    </w:p>
  </w:comment>
  <w:comment w:id="87" w:author="Emily R. Hernandez [2]" w:date="2026-04-14T11:31:00Z" w:initials="EH">
    <w:p w14:paraId="7867EF35" w14:textId="77777777" w:rsidR="00BA201B" w:rsidRDefault="00BA201B" w:rsidP="00BA201B">
      <w:pPr>
        <w:pStyle w:val="CommentText"/>
      </w:pPr>
      <w:r>
        <w:rPr>
          <w:rStyle w:val="CommentReference"/>
        </w:rPr>
        <w:annotationRef/>
      </w:r>
      <w:r>
        <w:rPr>
          <w:highlight w:val="yellow"/>
        </w:rPr>
        <w:t>Is this in the law? Where does this originate?</w:t>
      </w:r>
    </w:p>
  </w:comment>
  <w:comment w:id="88" w:author="Emily R. Hernandez [2]" w:date="2026-04-14T11:32:00Z" w:initials="EH">
    <w:p w14:paraId="3B01BBF9" w14:textId="77777777" w:rsidR="00BA201B" w:rsidRDefault="00BA201B" w:rsidP="00BA201B">
      <w:pPr>
        <w:pStyle w:val="CommentText"/>
      </w:pPr>
      <w:r>
        <w:rPr>
          <w:rStyle w:val="CommentReference"/>
        </w:rPr>
        <w:annotationRef/>
      </w:r>
      <w:r>
        <w:t>Confirm similar practice across state?</w:t>
      </w:r>
    </w:p>
  </w:comment>
  <w:comment w:id="89" w:author="Emily R. Hernandez [2]" w:date="2026-04-14T11:33:00Z" w:initials="EH">
    <w:p w14:paraId="0A303B4E" w14:textId="77777777" w:rsidR="00BA201B" w:rsidRDefault="00BA201B" w:rsidP="00BA201B">
      <w:pPr>
        <w:pStyle w:val="CommentText"/>
      </w:pPr>
      <w:r>
        <w:rPr>
          <w:rStyle w:val="CommentReference"/>
        </w:rPr>
        <w:annotationRef/>
      </w:r>
      <w:r>
        <w:t>Some applicants have asked Board to do site visit. Worried that Board would lose this ability if we remove.</w:t>
      </w:r>
    </w:p>
  </w:comment>
  <w:comment w:id="90" w:author="Emily R. Hernandez [2]" w:date="2026-04-14T10:48:00Z" w:initials="EH">
    <w:p w14:paraId="414E3F33" w14:textId="5A1F62F7" w:rsidR="00DA5EC0" w:rsidRDefault="00DA5EC0" w:rsidP="00DA5EC0">
      <w:pPr>
        <w:pStyle w:val="CommentText"/>
      </w:pPr>
      <w:r>
        <w:rPr>
          <w:rStyle w:val="CommentReference"/>
        </w:rPr>
        <w:annotationRef/>
      </w:r>
      <w:r>
        <w:t>Add that staff shall be responsible for preparing/filing disposition notices. Staff signs disposition notices on behalf of Chair.</w:t>
      </w:r>
    </w:p>
  </w:comment>
  <w:comment w:id="91" w:author="Emily R. Hernandez [2]" w:date="2026-04-14T11:32:00Z" w:initials="EH">
    <w:p w14:paraId="39F286EB" w14:textId="77777777" w:rsidR="00BA201B" w:rsidRDefault="00BA201B" w:rsidP="00BA201B">
      <w:pPr>
        <w:pStyle w:val="CommentText"/>
      </w:pPr>
      <w:r>
        <w:rPr>
          <w:rStyle w:val="CommentReference"/>
        </w:rPr>
        <w:annotationRef/>
      </w:r>
      <w:r>
        <w:t>Yes, include.</w:t>
      </w:r>
    </w:p>
  </w:comment>
  <w:comment w:id="92" w:author="Emily R. Hernandez" w:date="2022-02-22T15:56:00Z" w:initials="ERH">
    <w:p w14:paraId="65A361E3" w14:textId="274DDE97" w:rsidR="00DA5EC0" w:rsidRDefault="00F9219B" w:rsidP="00DA5EC0">
      <w:pPr>
        <w:pStyle w:val="CommentText"/>
      </w:pPr>
      <w:r>
        <w:rPr>
          <w:rStyle w:val="CommentReference"/>
        </w:rPr>
        <w:annotationRef/>
      </w:r>
      <w:r w:rsidR="00DA5EC0">
        <w:t>Should we just update to state the NPP shall be conducted in accordance with the Comprehensive Zoning Ordinance?</w:t>
      </w:r>
    </w:p>
  </w:comment>
  <w:comment w:id="93" w:author="Emily R. Hernandez [2]" w:date="2026-04-14T10:49:00Z" w:initials="EH">
    <w:p w14:paraId="524DA1CA" w14:textId="77777777" w:rsidR="00DA5EC0" w:rsidRDefault="00DA5EC0" w:rsidP="00DA5EC0">
      <w:pPr>
        <w:pStyle w:val="CommentText"/>
      </w:pPr>
      <w:r>
        <w:rPr>
          <w:rStyle w:val="CommentReference"/>
        </w:rPr>
        <w:annotationRef/>
      </w:r>
      <w:r>
        <w:t>This has been in constant flux over the years and recently had another amendment.</w:t>
      </w:r>
    </w:p>
  </w:comment>
  <w:comment w:id="94" w:author="Emily R. Hernandez [2]" w:date="2026-04-14T11:35:00Z" w:initials="EH">
    <w:p w14:paraId="730D0DAE" w14:textId="77777777" w:rsidR="00BA201B" w:rsidRDefault="00BA201B" w:rsidP="00BA201B">
      <w:pPr>
        <w:pStyle w:val="CommentText"/>
      </w:pPr>
      <w:r>
        <w:rPr>
          <w:rStyle w:val="CommentReference"/>
        </w:rPr>
        <w:annotationRef/>
      </w:r>
      <w:r>
        <w:t>Yes, just refer to CZO.</w:t>
      </w:r>
    </w:p>
  </w:comment>
  <w:comment w:id="95" w:author="Emily R. Hernandez [2]" w:date="2026-04-14T11:37:00Z" w:initials="EH">
    <w:p w14:paraId="073705F9" w14:textId="77777777" w:rsidR="00BA201B" w:rsidRDefault="00BA201B" w:rsidP="00BA201B">
      <w:pPr>
        <w:pStyle w:val="CommentText"/>
      </w:pPr>
      <w:r>
        <w:rPr>
          <w:rStyle w:val="CommentReference"/>
        </w:rPr>
        <w:annotationRef/>
      </w:r>
      <w:r>
        <w:t>All applications required to complete NPP process shall comply with CZO.</w:t>
      </w:r>
    </w:p>
  </w:comment>
  <w:comment w:id="96" w:author="Emily R. Hernandez [2]" w:date="2026-04-14T11:39:00Z" w:initials="EH">
    <w:p w14:paraId="42076781" w14:textId="77777777" w:rsidR="00BA201B" w:rsidRDefault="00BA201B" w:rsidP="00BA201B">
      <w:pPr>
        <w:pStyle w:val="CommentText"/>
      </w:pPr>
      <w:r>
        <w:rPr>
          <w:rStyle w:val="CommentReference"/>
        </w:rPr>
        <w:annotationRef/>
      </w:r>
      <w:r>
        <w:t>Confirm Home Rule language. If it distinguishes between the two processes. Etc.</w:t>
      </w:r>
    </w:p>
  </w:comment>
  <w:comment w:id="102" w:author="Emily R. Hernandez [2]" w:date="2026-04-14T11:40:00Z" w:initials="EH">
    <w:p w14:paraId="77A29CC7" w14:textId="77777777" w:rsidR="00196FDF" w:rsidRDefault="00196FDF" w:rsidP="00196FDF">
      <w:pPr>
        <w:pStyle w:val="CommentText"/>
      </w:pPr>
      <w:r>
        <w:rPr>
          <w:rStyle w:val="CommentReference"/>
        </w:rPr>
        <w:annotationRef/>
      </w:r>
      <w:r>
        <w:t>Add: applications may be submitted digitally or in person.</w:t>
      </w:r>
    </w:p>
  </w:comment>
  <w:comment w:id="113" w:author="Emily R. Hernandez [2]" w:date="2024-04-15T14:05:00Z" w:initials="EH">
    <w:p w14:paraId="6A356636" w14:textId="7134488D" w:rsidR="00F279A2" w:rsidRDefault="00E3038C" w:rsidP="00F279A2">
      <w:pPr>
        <w:pStyle w:val="CommentText"/>
      </w:pPr>
      <w:r>
        <w:rPr>
          <w:rStyle w:val="CommentReference"/>
        </w:rPr>
        <w:annotationRef/>
      </w:r>
      <w:r w:rsidR="00F279A2">
        <w:t>Is this language clear/specific?</w:t>
      </w:r>
    </w:p>
  </w:comment>
  <w:comment w:id="106" w:author="Emily R. Hernandez [2]" w:date="2026-02-04T13:32:00Z" w:initials="EH">
    <w:p w14:paraId="5D3EDDAE" w14:textId="77777777" w:rsidR="000C69DA" w:rsidRDefault="000C69DA" w:rsidP="000C69DA">
      <w:pPr>
        <w:pStyle w:val="CommentText"/>
      </w:pPr>
      <w:r>
        <w:rPr>
          <w:rStyle w:val="CommentReference"/>
        </w:rPr>
        <w:annotationRef/>
      </w:r>
      <w:r>
        <w:t>This seems out of place.</w:t>
      </w:r>
    </w:p>
  </w:comment>
  <w:comment w:id="107" w:author="Emily R. Hernandez [2]" w:date="2026-04-14T11:42:00Z" w:initials="EH">
    <w:p w14:paraId="2E5CBD67" w14:textId="77777777" w:rsidR="00196FDF" w:rsidRDefault="00196FDF" w:rsidP="00196FDF">
      <w:pPr>
        <w:pStyle w:val="CommentText"/>
      </w:pPr>
      <w:r>
        <w:rPr>
          <w:rStyle w:val="CommentReference"/>
        </w:rPr>
        <w:annotationRef/>
      </w:r>
      <w:r>
        <w:t>Add to decision portion of Rules?</w:t>
      </w:r>
    </w:p>
  </w:comment>
  <w:comment w:id="118" w:author="Emily R. Hernandez [2]" w:date="2026-04-14T10:53:00Z" w:initials="EH">
    <w:p w14:paraId="7E2AECD0" w14:textId="528C73C8" w:rsidR="00DA5EC0" w:rsidRDefault="00DA5EC0" w:rsidP="00DA5EC0">
      <w:pPr>
        <w:pStyle w:val="CommentText"/>
      </w:pPr>
      <w:r>
        <w:rPr>
          <w:rStyle w:val="CommentReference"/>
        </w:rPr>
        <w:annotationRef/>
      </w:r>
      <w:r>
        <w:t>Align language to 4.8.C:</w:t>
      </w:r>
      <w:r>
        <w:br/>
      </w:r>
      <w:r>
        <w:br/>
      </w:r>
      <w:r>
        <w:rPr>
          <w:color w:val="999999"/>
          <w:highlight w:val="white"/>
        </w:rPr>
        <w:t>4.8.C</w:t>
      </w:r>
      <w:r>
        <w:rPr>
          <w:color w:val="333333"/>
          <w:highlight w:val="white"/>
        </w:rPr>
        <w:t> Time Limit</w:t>
      </w:r>
    </w:p>
    <w:p w14:paraId="1220C3D5" w14:textId="77777777" w:rsidR="00DA5EC0" w:rsidRDefault="00DA5EC0" w:rsidP="00DA5EC0">
      <w:pPr>
        <w:pStyle w:val="CommentText"/>
      </w:pPr>
      <w:r>
        <w:rPr>
          <w:color w:val="333333"/>
          <w:highlight w:val="white"/>
        </w:rPr>
        <w:t>No appeal of the above decisions is allowed after the expiration of forty-five (45) days from the date the decision is rendered by the Director of the Department of Safety and Permits.</w:t>
      </w:r>
    </w:p>
  </w:comment>
  <w:comment w:id="122" w:author="Emily R. Hernandez [2]" w:date="2026-04-14T11:45:00Z" w:initials="EH">
    <w:p w14:paraId="43AEED3E" w14:textId="77777777" w:rsidR="00196FDF" w:rsidRDefault="00196FDF" w:rsidP="00196FDF">
      <w:pPr>
        <w:pStyle w:val="CommentText"/>
      </w:pPr>
      <w:r>
        <w:rPr>
          <w:rStyle w:val="CommentReference"/>
        </w:rPr>
        <w:annotationRef/>
      </w:r>
      <w:r>
        <w:t>Check Home Rule Charter to ensure we aren’t missing something if we only specify a “decision.” Board’s authority stems from Home Rule Charter vs. CZO.</w:t>
      </w:r>
    </w:p>
  </w:comment>
  <w:comment w:id="123" w:author="Emily R. Hernandez [2]" w:date="2026-04-14T11:46:00Z" w:initials="EH">
    <w:p w14:paraId="2E6E842C" w14:textId="06705724" w:rsidR="00196FDF" w:rsidRDefault="00196FDF" w:rsidP="00196FDF">
      <w:pPr>
        <w:pStyle w:val="CommentText"/>
      </w:pPr>
      <w:r>
        <w:rPr>
          <w:rStyle w:val="CommentReference"/>
        </w:rPr>
        <w:annotationRef/>
      </w:r>
      <w:r>
        <w:t>Victoria to look into this.</w:t>
      </w:r>
    </w:p>
  </w:comment>
  <w:comment w:id="125" w:author="Emily R. Hernandez [2]" w:date="2025-09-23T16:01:00Z" w:initials="EH">
    <w:p w14:paraId="0B64DDBE" w14:textId="64EDE8DE" w:rsidR="00DD5B23" w:rsidRDefault="00DD5B23" w:rsidP="00DD5B23">
      <w:pPr>
        <w:pStyle w:val="CommentText"/>
      </w:pPr>
      <w:r>
        <w:rPr>
          <w:rStyle w:val="CommentReference"/>
        </w:rPr>
        <w:annotationRef/>
      </w:r>
      <w:r>
        <w:rPr>
          <w:b/>
          <w:bCs/>
          <w:color w:val="212529"/>
          <w:highlight w:val="white"/>
        </w:rPr>
        <w:t>Board of Zoning Adjustments Policy Update: Decision Appeal Supplemental Materials</w:t>
      </w:r>
    </w:p>
    <w:p w14:paraId="379B8469" w14:textId="77777777" w:rsidR="00DD5B23" w:rsidRDefault="00DD5B23" w:rsidP="00DD5B23">
      <w:pPr>
        <w:pStyle w:val="CommentText"/>
      </w:pPr>
      <w:r>
        <w:rPr>
          <w:color w:val="212529"/>
          <w:highlight w:val="white"/>
        </w:rPr>
        <w:t>For decision appeal applicants wishing to provide supplemental materials pertinent to their argument (beyond the minimum application requirements), all such materials must be provided at the time of application submittal. </w:t>
      </w:r>
      <w:r>
        <w:rPr>
          <w:b/>
          <w:bCs/>
          <w:color w:val="212529"/>
          <w:highlight w:val="white"/>
          <w:u w:val="single"/>
        </w:rPr>
        <w:t>The submittal of additional information after the application filing deadline will result in automatic deferral of the appeal.</w:t>
      </w:r>
      <w:r>
        <w:rPr>
          <w:color w:val="212529"/>
          <w:highlight w:val="white"/>
        </w:rPr>
        <w:t> This is meant to ensure that the Department of Safety and Permits has access to the full appeal application and supporting documents for review and to produce the summary report in advance of the Board of Zoning Adjustments hearing.</w:t>
      </w:r>
    </w:p>
    <w:p w14:paraId="6433876F" w14:textId="77777777" w:rsidR="00DD5B23" w:rsidRDefault="00DD5B23" w:rsidP="00DD5B23">
      <w:pPr>
        <w:pStyle w:val="CommentText"/>
      </w:pPr>
      <w:r>
        <w:rPr>
          <w:b/>
          <w:bCs/>
          <w:color w:val="212529"/>
          <w:highlight w:val="white"/>
        </w:rPr>
        <w:t>This policy is effective immediately.</w:t>
      </w:r>
    </w:p>
    <w:p w14:paraId="4CE91AE4" w14:textId="77777777" w:rsidR="00DD5B23" w:rsidRDefault="00DD5B23" w:rsidP="00DD5B23">
      <w:pPr>
        <w:pStyle w:val="CommentText"/>
      </w:pPr>
      <w:r>
        <w:rPr>
          <w:b/>
          <w:bCs/>
          <w:color w:val="212529"/>
          <w:highlight w:val="white"/>
        </w:rPr>
        <w:t>Note:</w:t>
      </w:r>
      <w:r>
        <w:rPr>
          <w:color w:val="212529"/>
          <w:highlight w:val="white"/>
        </w:rPr>
        <w:t> There is no change to the minimum application filing requirements of 1) the completed application form, 2) the Department of Safety and Permits decision, as allowed under Article 4.8.B and dated no more than 45 days prior to application submittal, and 3) a written statement from the applicant explaining the basis of the appeal and providing evidence of an error in application of the law or a conflict in the law. The above policy also does not apply to letters of support or opposition from the public, which are subject to the written comment deadline.</w:t>
      </w:r>
    </w:p>
  </w:comment>
  <w:comment w:id="126" w:author="Emily R. Hernandez [2]" w:date="2025-09-23T16:01:00Z" w:initials="EH">
    <w:p w14:paraId="39BE3D25" w14:textId="77777777" w:rsidR="00EF53E5" w:rsidRDefault="00DD5B23" w:rsidP="00EF53E5">
      <w:pPr>
        <w:pStyle w:val="CommentText"/>
      </w:pPr>
      <w:r>
        <w:rPr>
          <w:rStyle w:val="CommentReference"/>
        </w:rPr>
        <w:annotationRef/>
      </w:r>
      <w:r w:rsidR="00EF53E5">
        <w:t>FYI: This was originally proposed by DSP as part of the Articles 1-4 updates for 4.8.D.</w:t>
      </w:r>
    </w:p>
  </w:comment>
  <w:comment w:id="127" w:author="Emily R. Hernandez" w:date="2022-07-22T11:13:00Z" w:initials="ERH">
    <w:p w14:paraId="6C98BA5A" w14:textId="77777777" w:rsidR="009B19AA" w:rsidRDefault="008F2722" w:rsidP="009B19AA">
      <w:pPr>
        <w:pStyle w:val="CommentText"/>
      </w:pPr>
      <w:r>
        <w:rPr>
          <w:rStyle w:val="CommentReference"/>
        </w:rPr>
        <w:annotationRef/>
      </w:r>
      <w:r w:rsidR="009B19AA">
        <w:t>Would like to make this earlier (e.g. October or November). We have usually been suspending the Rules to adopt the schedule in October.</w:t>
      </w:r>
    </w:p>
  </w:comment>
  <w:comment w:id="128" w:author="Emily R. Hernandez [2]" w:date="2026-04-14T11:49:00Z" w:initials="EH">
    <w:p w14:paraId="2FA997F4" w14:textId="77777777" w:rsidR="00196FDF" w:rsidRDefault="00196FDF" w:rsidP="00196FDF">
      <w:pPr>
        <w:pStyle w:val="CommentText"/>
      </w:pPr>
      <w:r>
        <w:rPr>
          <w:rStyle w:val="CommentReference"/>
        </w:rPr>
        <w:annotationRef/>
      </w:r>
      <w:r>
        <w:t>Or instead of “no later than the December meeting.”</w:t>
      </w:r>
    </w:p>
  </w:comment>
  <w:comment w:id="142" w:author="Emily R. Hernandez [2]" w:date="2025-09-23T16:07:00Z" w:initials="EH">
    <w:p w14:paraId="4D0BC8ED" w14:textId="4B7BAD34" w:rsidR="0044424B" w:rsidRDefault="0044424B" w:rsidP="0044424B">
      <w:pPr>
        <w:pStyle w:val="CommentText"/>
      </w:pPr>
      <w:r>
        <w:rPr>
          <w:rStyle w:val="CommentReference"/>
        </w:rPr>
        <w:annotationRef/>
      </w:r>
      <w:r>
        <w:t>Typo</w:t>
      </w:r>
    </w:p>
  </w:comment>
  <w:comment w:id="146" w:author="Emily R. Hernandez [2]" w:date="2026-02-04T13:27:00Z" w:initials="EH">
    <w:p w14:paraId="202E8037" w14:textId="77777777" w:rsidR="00BE2FEB" w:rsidRDefault="00BE2FEB" w:rsidP="00BE2FEB">
      <w:pPr>
        <w:pStyle w:val="CommentText"/>
      </w:pPr>
      <w:r>
        <w:rPr>
          <w:rStyle w:val="CommentReference"/>
        </w:rPr>
        <w:annotationRef/>
      </w:r>
      <w:r>
        <w:t>Or applications submitted but deemed incomplete.</w:t>
      </w:r>
    </w:p>
  </w:comment>
  <w:comment w:id="150" w:author="Emily R. Hernandez [2]" w:date="2026-04-14T10:56:00Z" w:initials="EH">
    <w:p w14:paraId="015A52AF" w14:textId="77777777" w:rsidR="009B19AA" w:rsidRDefault="009B19AA" w:rsidP="009B19AA">
      <w:pPr>
        <w:pStyle w:val="CommentText"/>
      </w:pPr>
      <w:r>
        <w:rPr>
          <w:rStyle w:val="CommentReference"/>
        </w:rPr>
        <w:annotationRef/>
      </w:r>
      <w:r>
        <w:t>Align with current practice of moving known variance deferral requests to end of variances section.</w:t>
      </w:r>
    </w:p>
  </w:comment>
  <w:comment w:id="151" w:author="Emily R. Hernandez [2]" w:date="2024-05-02T10:25:00Z" w:initials="EH">
    <w:p w14:paraId="4E596A33" w14:textId="16CA4571" w:rsidR="00EA5386" w:rsidRDefault="00EA5386" w:rsidP="00EA5386">
      <w:pPr>
        <w:pStyle w:val="CommentText"/>
      </w:pPr>
      <w:r>
        <w:rPr>
          <w:rStyle w:val="CommentReference"/>
        </w:rPr>
        <w:annotationRef/>
      </w:r>
      <w:r>
        <w:t>What does this mean?</w:t>
      </w:r>
    </w:p>
  </w:comment>
  <w:comment w:id="152" w:author="Emily R. Hernandez [2]" w:date="2026-04-14T12:18:00Z" w:initials="EH">
    <w:p w14:paraId="3CC34042" w14:textId="77777777" w:rsidR="00574C0E" w:rsidRDefault="00574C0E" w:rsidP="00574C0E">
      <w:pPr>
        <w:pStyle w:val="CommentText"/>
      </w:pPr>
      <w:r>
        <w:rPr>
          <w:rStyle w:val="CommentReference"/>
        </w:rPr>
        <w:annotationRef/>
      </w:r>
      <w:r>
        <w:t>Does this refer to deferrals to the next meeting?</w:t>
      </w:r>
    </w:p>
  </w:comment>
  <w:comment w:id="154" w:author="Emily R. Hernandez [2]" w:date="2024-05-02T10:26:00Z" w:initials="EH">
    <w:p w14:paraId="44967698" w14:textId="784BAC82" w:rsidR="00EA5386" w:rsidRDefault="00EA5386" w:rsidP="00EA5386">
      <w:pPr>
        <w:pStyle w:val="CommentText"/>
      </w:pPr>
      <w:r>
        <w:rPr>
          <w:rStyle w:val="CommentReference"/>
        </w:rPr>
        <w:annotationRef/>
      </w:r>
      <w:r>
        <w:t>We don’t prepare reasonable accommodation reports for the Board (we prepare for the ED as they are administrative decisions).</w:t>
      </w:r>
    </w:p>
  </w:comment>
  <w:comment w:id="153" w:author="Emily R. Hernandez" w:date="2020-11-04T09:54:00Z" w:initials="ERH">
    <w:p w14:paraId="21A5218F" w14:textId="0A09A642" w:rsidR="0008388F" w:rsidRDefault="0008388F">
      <w:pPr>
        <w:pStyle w:val="CommentText"/>
      </w:pPr>
      <w:r>
        <w:rPr>
          <w:rStyle w:val="CommentReference"/>
        </w:rPr>
        <w:annotationRef/>
      </w:r>
      <w:r>
        <w:t>We need to specifically exempt decision appeals</w:t>
      </w:r>
    </w:p>
  </w:comment>
  <w:comment w:id="165" w:author="Emily R. Hernandez" w:date="2020-11-04T15:32:00Z" w:initials="ERH">
    <w:p w14:paraId="605258EE" w14:textId="77777777" w:rsidR="009B19AA" w:rsidRDefault="00F3511D" w:rsidP="009B19AA">
      <w:pPr>
        <w:pStyle w:val="CommentText"/>
      </w:pPr>
      <w:r>
        <w:rPr>
          <w:rStyle w:val="CommentReference"/>
        </w:rPr>
        <w:annotationRef/>
      </w:r>
      <w:r w:rsidR="009B19AA">
        <w:t>Make language clearer (e.g. by 5:00 pm the Monday prior to the meeting unless otherwise noted), the public comment deadline.</w:t>
      </w:r>
    </w:p>
  </w:comment>
  <w:comment w:id="161" w:author="Emily R. Hernandez [2]" w:date="2025-09-23T16:07:00Z" w:initials="EH">
    <w:p w14:paraId="70FCC279" w14:textId="2580240B" w:rsidR="0044424B" w:rsidRDefault="0044424B" w:rsidP="0044424B">
      <w:pPr>
        <w:pStyle w:val="CommentText"/>
      </w:pPr>
      <w:r>
        <w:rPr>
          <w:rStyle w:val="CommentReference"/>
        </w:rPr>
        <w:annotationRef/>
      </w:r>
      <w:r>
        <w:rPr>
          <w:b/>
          <w:bCs/>
          <w:color w:val="000000"/>
          <w:highlight w:val="white"/>
          <w:u w:val="single"/>
        </w:rPr>
        <w:t xml:space="preserve">Once the appeal is determined to be complete and hearable, it shall be docketed for hearing by the Board of Zoning Adjustments and the Department of Safety and Permits will be notified of the pendency of the appeal in writing. </w:t>
      </w:r>
    </w:p>
    <w:p w14:paraId="2BBD993D" w14:textId="77777777" w:rsidR="0044424B" w:rsidRDefault="0044424B" w:rsidP="0044424B">
      <w:pPr>
        <w:pStyle w:val="CommentText"/>
      </w:pPr>
    </w:p>
    <w:p w14:paraId="7406D861" w14:textId="77777777" w:rsidR="0044424B" w:rsidRDefault="0044424B" w:rsidP="0044424B">
      <w:pPr>
        <w:pStyle w:val="CommentText"/>
      </w:pPr>
      <w:r>
        <w:rPr>
          <w:b/>
          <w:bCs/>
          <w:color w:val="000000"/>
          <w:highlight w:val="white"/>
          <w:u w:val="single"/>
        </w:rPr>
        <w:t>No less than ten (10) business days before the hearing, the Department of Safety and Permits shall provide their entire record relating to the appeal, including but not limited to all papers, correspondence, records and other documents to the Board of Zoning Adjustments and the applicant. This record may be provided digitally.</w:t>
      </w:r>
    </w:p>
  </w:comment>
  <w:comment w:id="162" w:author="Emily R. Hernandez [2]" w:date="2025-09-23T16:09:00Z" w:initials="EH">
    <w:p w14:paraId="7E012D61" w14:textId="77777777" w:rsidR="00EF53E5" w:rsidRDefault="00EF53E5" w:rsidP="00EF53E5">
      <w:pPr>
        <w:pStyle w:val="CommentText"/>
      </w:pPr>
      <w:r>
        <w:rPr>
          <w:rStyle w:val="CommentReference"/>
        </w:rPr>
        <w:annotationRef/>
      </w:r>
      <w:r>
        <w:t>FYI: This was originally proposed by DSP as part of the Articles 1-4 updates for 4.8.D.</w:t>
      </w:r>
    </w:p>
  </w:comment>
  <w:comment w:id="163" w:author="Emily R. Hernandez [2]" w:date="2026-04-14T12:20:00Z" w:initials="EH">
    <w:p w14:paraId="3420B7B5" w14:textId="77777777" w:rsidR="00574C0E" w:rsidRDefault="00574C0E" w:rsidP="00574C0E">
      <w:pPr>
        <w:pStyle w:val="CommentText"/>
      </w:pPr>
      <w:r>
        <w:rPr>
          <w:rStyle w:val="CommentReference"/>
        </w:rPr>
        <w:annotationRef/>
      </w:r>
      <w:r>
        <w:rPr>
          <w:highlight w:val="yellow"/>
        </w:rPr>
        <w:t>Start here for next Rules Committee meeting.</w:t>
      </w:r>
    </w:p>
  </w:comment>
  <w:comment w:id="175" w:author="Emily R. Hernandez [2]" w:date="2025-09-23T16:28:00Z" w:initials="EH">
    <w:p w14:paraId="54F01819" w14:textId="7D01CF76" w:rsidR="005B23B0" w:rsidRDefault="005B23B0" w:rsidP="005B23B0">
      <w:pPr>
        <w:pStyle w:val="CommentText"/>
      </w:pPr>
      <w:r>
        <w:rPr>
          <w:rStyle w:val="CommentReference"/>
        </w:rPr>
        <w:annotationRef/>
      </w:r>
      <w:r>
        <w:t>Should we just say that they shall be held in accordance with the adopted docketing schedule but not less than once per month (unless state of emergency, etc.).</w:t>
      </w:r>
    </w:p>
  </w:comment>
  <w:comment w:id="178" w:author="Emily R. Hernandez [2]" w:date="2026-01-27T14:10:00Z" w:initials="EH">
    <w:p w14:paraId="4B838D8C" w14:textId="77777777" w:rsidR="005941D5" w:rsidRDefault="005941D5" w:rsidP="005941D5">
      <w:pPr>
        <w:pStyle w:val="CommentText"/>
      </w:pPr>
      <w:r>
        <w:rPr>
          <w:rStyle w:val="CommentReference"/>
        </w:rPr>
        <w:annotationRef/>
      </w:r>
      <w:r>
        <w:t>How to address written public comment for special meetings? Especially since they would be scheduled last minute.</w:t>
      </w:r>
    </w:p>
  </w:comment>
  <w:comment w:id="179" w:author="Emily R. Hernandez [2]" w:date="2026-01-27T14:11:00Z" w:initials="EH">
    <w:p w14:paraId="3DA03F77" w14:textId="77777777" w:rsidR="005941D5" w:rsidRDefault="005941D5" w:rsidP="005941D5">
      <w:pPr>
        <w:pStyle w:val="CommentText"/>
      </w:pPr>
      <w:r>
        <w:rPr>
          <w:rStyle w:val="CommentReference"/>
        </w:rPr>
        <w:annotationRef/>
      </w:r>
      <w:r>
        <w:t xml:space="preserve">“Due to the cancellation of the [date] meeting, the Board will accept supplemental written comments related to items on the agenda through [date/time]. These comments will be provided to the Board as late-filed materials.” </w:t>
      </w:r>
    </w:p>
  </w:comment>
  <w:comment w:id="180" w:author="Emily R. Hernandez [2]" w:date="2026-01-27T14:11:00Z" w:initials="EH">
    <w:p w14:paraId="28599C3C" w14:textId="77777777" w:rsidR="00AD42C3" w:rsidRDefault="005941D5" w:rsidP="00AD42C3">
      <w:pPr>
        <w:pStyle w:val="CommentText"/>
      </w:pPr>
      <w:r>
        <w:rPr>
          <w:rStyle w:val="CommentReference"/>
        </w:rPr>
        <w:annotationRef/>
      </w:r>
      <w:r w:rsidR="00AD42C3">
        <w:t>Is Rules suspension needed in this scenario?</w:t>
      </w:r>
    </w:p>
  </w:comment>
  <w:comment w:id="187" w:author="Emily R. Hernandez" w:date="2024-01-30T16:19:00Z" w:initials="ERH">
    <w:p w14:paraId="6B0F03B8" w14:textId="4B8B8AAF" w:rsidR="00EC3E61" w:rsidRDefault="00EC3E61" w:rsidP="00EC3E61">
      <w:pPr>
        <w:pStyle w:val="CommentText"/>
      </w:pPr>
      <w:r>
        <w:rPr>
          <w:rStyle w:val="CommentReference"/>
        </w:rPr>
        <w:annotationRef/>
      </w:r>
      <w:r>
        <w:t xml:space="preserve">Revise? Decision made </w:t>
      </w:r>
      <w:r>
        <w:rPr>
          <w:i/>
          <w:iCs/>
        </w:rPr>
        <w:t>at</w:t>
      </w:r>
      <w:r>
        <w:t xml:space="preserve"> the hearing. </w:t>
      </w:r>
      <w:r>
        <w:br/>
      </w:r>
      <w:r>
        <w:br/>
        <w:t>4.6.D.3 says:</w:t>
      </w:r>
      <w:r>
        <w:br/>
      </w:r>
      <w:r>
        <w:br/>
      </w:r>
      <w:r>
        <w:rPr>
          <w:color w:val="000000"/>
        </w:rPr>
        <w:t>“The Board of Zoning Adjustments may approve, approve with modifications, or deny the application within forty-five (45) days of the close of the public hearing…”</w:t>
      </w:r>
      <w:r>
        <w:br/>
      </w:r>
      <w:r>
        <w:br/>
        <w:t>4.8.D says:</w:t>
      </w:r>
      <w:r>
        <w:br/>
      </w:r>
      <w:r>
        <w:br/>
        <w:t>“</w:t>
      </w:r>
      <w:r>
        <w:rPr>
          <w:color w:val="000000"/>
        </w:rPr>
        <w:t>Upon the filing of an application for an appeal of a Director of the Department of Safety and Permits or Executive Director of the City Planning Commission decision, the Board of Zoning Adjustments shall conduct a public hearing in accordance with Sections 3.4 and make a final decision within forty-five (45) days from the date the public hearing is closed…”</w:t>
      </w:r>
      <w:r>
        <w:rPr>
          <w:color w:val="000000"/>
        </w:rPr>
        <w:br/>
      </w:r>
      <w:r>
        <w:rPr>
          <w:color w:val="000000"/>
        </w:rPr>
        <w:br/>
        <w:t>This needs to be amended in the CZO too.</w:t>
      </w:r>
    </w:p>
  </w:comment>
  <w:comment w:id="188" w:author="Emily R. Hernandez" w:date="2020-07-29T17:14:00Z" w:initials="ERH">
    <w:p w14:paraId="136A5AF7" w14:textId="4C6F5A13" w:rsidR="0008388F" w:rsidRDefault="0008388F">
      <w:pPr>
        <w:pStyle w:val="CommentText"/>
      </w:pPr>
      <w:r>
        <w:rPr>
          <w:rStyle w:val="CommentReference"/>
        </w:rPr>
        <w:annotationRef/>
      </w:r>
      <w:r>
        <w:t>We have been sending it out five (5) days prior, not working days.</w:t>
      </w:r>
      <w:r w:rsidR="005209AC">
        <w:t xml:space="preserve"> The Wednesday prior to the hearing.</w:t>
      </w:r>
    </w:p>
  </w:comment>
  <w:comment w:id="189" w:author="Emily R. Hernandez [2]" w:date="2026-04-14T11:00:00Z" w:initials="EH">
    <w:p w14:paraId="44F80EF1" w14:textId="77777777" w:rsidR="00281015" w:rsidRDefault="00281015" w:rsidP="00281015">
      <w:pPr>
        <w:pStyle w:val="CommentText"/>
      </w:pPr>
      <w:r>
        <w:rPr>
          <w:rStyle w:val="CommentReference"/>
        </w:rPr>
        <w:annotationRef/>
      </w:r>
      <w:r>
        <w:t>We have now aligned with this to release Monday one week prior to meeting (more in line with CPC releasing one week in advance).</w:t>
      </w:r>
    </w:p>
  </w:comment>
  <w:comment w:id="190" w:author="Emily R. Hernandez [2]" w:date="2026-02-20T15:31:00Z" w:initials="EH">
    <w:p w14:paraId="5E03B92C" w14:textId="05D54F71" w:rsidR="00533135" w:rsidRDefault="0030527F" w:rsidP="00533135">
      <w:pPr>
        <w:pStyle w:val="CommentText"/>
      </w:pPr>
      <w:r>
        <w:rPr>
          <w:rStyle w:val="CommentReference"/>
        </w:rPr>
        <w:annotationRef/>
      </w:r>
      <w:r w:rsidR="00533135">
        <w:t>Also: Can we update this to digital posting only (e.g., our website, GovDelivery)?</w:t>
      </w:r>
    </w:p>
  </w:comment>
  <w:comment w:id="191" w:author="Emily R. Hernandez" w:date="2023-07-17T13:05:00Z" w:initials="ERH">
    <w:p w14:paraId="2E3FC661" w14:textId="4A5FB19B" w:rsidR="0043420B" w:rsidRDefault="0043420B" w:rsidP="00B01377">
      <w:pPr>
        <w:pStyle w:val="CommentText"/>
      </w:pPr>
      <w:r>
        <w:rPr>
          <w:rStyle w:val="CommentReference"/>
        </w:rPr>
        <w:annotationRef/>
      </w:r>
      <w:r>
        <w:t>Are any members of the public coming up here anymore?</w:t>
      </w:r>
    </w:p>
  </w:comment>
  <w:comment w:id="192" w:author="Emily R. Hernandez [2]" w:date="2025-09-23T16:29:00Z" w:initials="EH">
    <w:p w14:paraId="1EDA18EE" w14:textId="77777777" w:rsidR="00E90E77" w:rsidRDefault="00E90E77" w:rsidP="00E90E77">
      <w:pPr>
        <w:pStyle w:val="CommentText"/>
      </w:pPr>
      <w:r>
        <w:rPr>
          <w:rStyle w:val="CommentReference"/>
        </w:rPr>
        <w:annotationRef/>
      </w:r>
      <w:r>
        <w:t>We should update to include requirements to post on our website (and maybe via email notification—GovDelivery).</w:t>
      </w:r>
    </w:p>
  </w:comment>
  <w:comment w:id="193" w:author="Emily R. Hernandez" w:date="2022-07-26T17:07:00Z" w:initials="ERH">
    <w:p w14:paraId="16707830" w14:textId="77777777" w:rsidR="00281015" w:rsidRDefault="00C57C63" w:rsidP="00281015">
      <w:pPr>
        <w:pStyle w:val="CommentText"/>
      </w:pPr>
      <w:r>
        <w:rPr>
          <w:rStyle w:val="CommentReference"/>
        </w:rPr>
        <w:annotationRef/>
      </w:r>
      <w:r w:rsidR="00281015">
        <w:t>Can we include the S&amp;P summary report + file in this? Are we required to post their summary report as soon as they submit it to us or just on the packet release day?</w:t>
      </w:r>
    </w:p>
  </w:comment>
  <w:comment w:id="194" w:author="Emily R. Hernandez [2]" w:date="2025-09-23T17:04:00Z" w:initials="EH">
    <w:p w14:paraId="3EDB251C" w14:textId="6FF08FBC" w:rsidR="005946D9" w:rsidRDefault="005946D9" w:rsidP="005946D9">
      <w:pPr>
        <w:pStyle w:val="CommentText"/>
      </w:pPr>
      <w:r>
        <w:rPr>
          <w:rStyle w:val="CommentReference"/>
        </w:rPr>
        <w:annotationRef/>
      </w:r>
      <w:r>
        <w:t>Rules don’t appear to specify exact deadline. It’s whatever the Board adopts.</w:t>
      </w:r>
    </w:p>
  </w:comment>
  <w:comment w:id="195" w:author="Emily R. Hernandez [2]" w:date="2025-09-23T17:04:00Z" w:initials="EH">
    <w:p w14:paraId="481ACCB2" w14:textId="77777777" w:rsidR="00281015" w:rsidRDefault="000C6506" w:rsidP="00281015">
      <w:pPr>
        <w:pStyle w:val="CommentText"/>
      </w:pPr>
      <w:r>
        <w:rPr>
          <w:rStyle w:val="CommentReference"/>
        </w:rPr>
        <w:annotationRef/>
      </w:r>
      <w:r w:rsidR="00281015">
        <w:t>Should be the same as when the agenda must be posted.</w:t>
      </w:r>
    </w:p>
  </w:comment>
  <w:comment w:id="196" w:author="Emily R. Hernandez [2]" w:date="2026-04-14T11:02:00Z" w:initials="EH">
    <w:p w14:paraId="2862BD6C" w14:textId="77777777" w:rsidR="00281015" w:rsidRDefault="00281015" w:rsidP="00281015">
      <w:pPr>
        <w:pStyle w:val="CommentText"/>
      </w:pPr>
      <w:r>
        <w:rPr>
          <w:rStyle w:val="CommentReference"/>
        </w:rPr>
        <w:annotationRef/>
      </w:r>
      <w:r>
        <w:t>Adjust to list Variances first and then Appeals.</w:t>
      </w:r>
    </w:p>
  </w:comment>
  <w:comment w:id="197" w:author="Emily R. Hernandez [2]" w:date="2025-09-30T13:55:00Z" w:initials="EH">
    <w:p w14:paraId="5086D2FC" w14:textId="1812E221" w:rsidR="00C058B0" w:rsidRDefault="00C058B0" w:rsidP="00C058B0">
      <w:pPr>
        <w:pStyle w:val="CommentText"/>
      </w:pPr>
      <w:r>
        <w:rPr>
          <w:rStyle w:val="CommentReference"/>
        </w:rPr>
        <w:annotationRef/>
      </w:r>
      <w:r>
        <w:t>Move to end of variances?</w:t>
      </w:r>
    </w:p>
  </w:comment>
  <w:comment w:id="198" w:author="Emily R. Hernandez" w:date="2022-07-22T11:14:00Z" w:initials="ERH">
    <w:p w14:paraId="7AD4FF7D" w14:textId="084B43AB" w:rsidR="008F2722" w:rsidRDefault="008F2722" w:rsidP="00F66271">
      <w:pPr>
        <w:pStyle w:val="CommentText"/>
      </w:pPr>
      <w:r>
        <w:rPr>
          <w:rStyle w:val="CommentReference"/>
        </w:rPr>
        <w:annotationRef/>
      </w:r>
      <w:r>
        <w:t>If the property owner or their agent that is the subject of the appeal is not the applicant, they shall also be entitled to a rebuttal of equal time.</w:t>
      </w:r>
    </w:p>
  </w:comment>
  <w:comment w:id="199" w:author="Emily R. Hernandez [2]" w:date="2026-07-23T16:15:00Z" w:initials="EH">
    <w:p w14:paraId="2432A2A0" w14:textId="77777777" w:rsidR="001034D6" w:rsidRDefault="00512419" w:rsidP="001034D6">
      <w:pPr>
        <w:pStyle w:val="CommentText"/>
      </w:pPr>
      <w:r>
        <w:rPr>
          <w:rStyle w:val="CommentReference"/>
        </w:rPr>
        <w:annotationRef/>
      </w:r>
      <w:r w:rsidR="001034D6">
        <w:t>Add procedure for a substitute or alternate motion. “A motion to Reconsider can be made only by a member who voted on or with “the prevailing side” of the original vote.”</w:t>
      </w:r>
    </w:p>
  </w:comment>
  <w:comment w:id="200" w:author="Emily R. Hernandez [2]" w:date="2026-07-27T10:16:00Z" w:initials="EH">
    <w:p w14:paraId="4B8C007D" w14:textId="77777777" w:rsidR="00527B5F" w:rsidRDefault="00527B5F" w:rsidP="00527B5F">
      <w:pPr>
        <w:pStyle w:val="CommentText"/>
      </w:pPr>
      <w:r>
        <w:rPr>
          <w:rStyle w:val="CommentReference"/>
        </w:rPr>
        <w:annotationRef/>
      </w:r>
      <w:r>
        <w:t>Unless docketed due to incorrect action of City staff (CPC or DSP).</w:t>
      </w:r>
    </w:p>
  </w:comment>
  <w:comment w:id="201" w:author="Emily R. Hernandez [2]" w:date="2026-04-14T11:11:00Z" w:initials="EH">
    <w:p w14:paraId="6C1C57DE" w14:textId="4749DA3A" w:rsidR="00527B5F" w:rsidRDefault="00D96870" w:rsidP="00527B5F">
      <w:pPr>
        <w:pStyle w:val="CommentText"/>
      </w:pPr>
      <w:r>
        <w:rPr>
          <w:rStyle w:val="CommentReference"/>
        </w:rPr>
        <w:annotationRef/>
      </w:r>
      <w:r w:rsidR="00527B5F">
        <w:t>CZO recently updated. Update this language to align.</w:t>
      </w:r>
    </w:p>
  </w:comment>
  <w:comment w:id="202" w:author="Emily R. Hernandez [2]" w:date="2026-07-27T10:17:00Z" w:initials="EH">
    <w:p w14:paraId="17BE7845" w14:textId="77777777" w:rsidR="00527B5F" w:rsidRDefault="00527B5F" w:rsidP="00527B5F">
      <w:pPr>
        <w:pStyle w:val="CommentText"/>
      </w:pPr>
      <w:r>
        <w:rPr>
          <w:rStyle w:val="CommentReference"/>
        </w:rPr>
        <w:annotationRef/>
      </w:r>
      <w:r>
        <w:t xml:space="preserve">Update to align with new state law, </w:t>
      </w:r>
      <w:r>
        <w:rPr>
          <w:color w:val="000000"/>
        </w:rPr>
        <w:t>Act 867</w:t>
      </w:r>
      <w:r>
        <w:t>, in effect 8/1/2026.</w:t>
      </w:r>
    </w:p>
  </w:comment>
  <w:comment w:id="203" w:author="Emily R. Hernandez" w:date="2022-07-22T11:15:00Z" w:initials="ERH">
    <w:p w14:paraId="35A4D820" w14:textId="4F4F14C4" w:rsidR="008F2722" w:rsidRDefault="008F2722" w:rsidP="002C624A">
      <w:pPr>
        <w:pStyle w:val="CommentText"/>
      </w:pPr>
      <w:r>
        <w:rPr>
          <w:rStyle w:val="CommentReference"/>
        </w:rPr>
        <w:annotationRef/>
      </w:r>
      <w:r>
        <w:t>Change to video?</w:t>
      </w:r>
    </w:p>
  </w:comment>
  <w:comment w:id="204" w:author="Emily R. Hernandez [2]" w:date="2025-09-23T16:31:00Z" w:initials="EH">
    <w:p w14:paraId="0167AA9A" w14:textId="77777777" w:rsidR="007E2EDD" w:rsidRDefault="007E2EDD" w:rsidP="007E2EDD">
      <w:pPr>
        <w:pStyle w:val="CommentText"/>
      </w:pPr>
      <w:r>
        <w:rPr>
          <w:rStyle w:val="CommentReference"/>
        </w:rPr>
        <w:annotationRef/>
      </w:r>
      <w:r>
        <w:t xml:space="preserve">Not sure where to include, but should we put in Rules that Chair and Vice Chair </w:t>
      </w:r>
      <w:r>
        <w:rPr>
          <w:i/>
          <w:iCs/>
        </w:rPr>
        <w:t>may</w:t>
      </w:r>
      <w:r>
        <w:t xml:space="preserve"> meet quarterly with staff?</w:t>
      </w:r>
    </w:p>
  </w:comment>
  <w:comment w:id="205" w:author="Emily R. Hernandez [2]" w:date="2026-07-27T10:50:00Z" w:initials="EH">
    <w:p w14:paraId="358FC039" w14:textId="77777777" w:rsidR="001361C8" w:rsidRDefault="001361C8" w:rsidP="001361C8">
      <w:pPr>
        <w:pStyle w:val="CommentText"/>
      </w:pPr>
      <w:r>
        <w:rPr>
          <w:rStyle w:val="CommentReference"/>
        </w:rPr>
        <w:annotationRef/>
      </w:r>
      <w:r>
        <w:t>Update based on 4.6.F updates in 2026.</w:t>
      </w:r>
    </w:p>
  </w:comment>
  <w:comment w:id="206" w:author="Emily R. Hernandez [2]" w:date="2026-07-27T10:51:00Z" w:initials="EH">
    <w:p w14:paraId="5F346123" w14:textId="77777777" w:rsidR="001361C8" w:rsidRDefault="001361C8" w:rsidP="001361C8">
      <w:pPr>
        <w:pStyle w:val="CommentText"/>
      </w:pPr>
      <w:r>
        <w:rPr>
          <w:rStyle w:val="CommentReference"/>
        </w:rPr>
        <w:annotationRef/>
      </w:r>
      <w:r>
        <w:t>Create procedure for reconsideration (request must be made within X days of Board’s decision)?</w:t>
      </w:r>
    </w:p>
  </w:comment>
  <w:comment w:id="207" w:author="Emily R. Hernandez [2]" w:date="2026-07-27T11:10:00Z" w:initials="EH">
    <w:p w14:paraId="4F45E6CD" w14:textId="77777777" w:rsidR="00727202" w:rsidRDefault="00654320" w:rsidP="00727202">
      <w:pPr>
        <w:pStyle w:val="CommentText"/>
      </w:pPr>
      <w:r>
        <w:rPr>
          <w:rStyle w:val="CommentReference"/>
        </w:rPr>
        <w:annotationRef/>
      </w:r>
      <w:r w:rsidR="00727202">
        <w:t>Create sub-headers for Variances, Decision Appeals, etc.</w:t>
      </w:r>
    </w:p>
  </w:comment>
  <w:comment w:id="208" w:author="Emily R. Hernandez" w:date="2022-07-22T11:17:00Z" w:initials="ERH">
    <w:p w14:paraId="783B39F8" w14:textId="77777777" w:rsidR="00727202" w:rsidRDefault="006F4865" w:rsidP="00727202">
      <w:pPr>
        <w:pStyle w:val="CommentText"/>
      </w:pPr>
      <w:r>
        <w:rPr>
          <w:rStyle w:val="CommentReference"/>
        </w:rPr>
        <w:annotationRef/>
      </w:r>
      <w:r w:rsidR="00727202">
        <w:t>Prior to final approval as evidenced by staff of BZA's stamp, etc. The ED or their authorized agent shall sign off on final approval.</w:t>
      </w:r>
    </w:p>
  </w:comment>
  <w:comment w:id="209" w:author="Emily R. Hernandez [2]" w:date="2026-07-27T11:13:00Z" w:initials="EH">
    <w:p w14:paraId="6FC15F83" w14:textId="77777777" w:rsidR="00727202" w:rsidRDefault="00727202" w:rsidP="00727202">
      <w:pPr>
        <w:pStyle w:val="CommentText"/>
      </w:pPr>
      <w:r>
        <w:rPr>
          <w:rStyle w:val="CommentReference"/>
        </w:rPr>
        <w:annotationRef/>
      </w:r>
      <w:r>
        <w:t>Ensure this aligns with updated Article 4 expiration info.</w:t>
      </w:r>
    </w:p>
  </w:comment>
  <w:comment w:id="210" w:author="Emily R. Hernandez [2]" w:date="2026-07-27T11:18:00Z" w:initials="EH">
    <w:p w14:paraId="2A6863B8" w14:textId="77777777" w:rsidR="00727202" w:rsidRDefault="00727202" w:rsidP="00727202">
      <w:pPr>
        <w:pStyle w:val="CommentText"/>
      </w:pPr>
      <w:r>
        <w:rPr>
          <w:rStyle w:val="CommentReference"/>
        </w:rPr>
        <w:annotationRef/>
      </w:r>
      <w:r>
        <w:t>II.K also has withdrawal language.</w:t>
      </w:r>
    </w:p>
  </w:comment>
  <w:comment w:id="216" w:author="Emily R. Hernandez [2]" w:date="2025-11-03T10:00:00Z" w:initials="EH">
    <w:p w14:paraId="7B7D5A04" w14:textId="25CB8686" w:rsidR="00022AD1" w:rsidRDefault="00022AD1" w:rsidP="00022AD1">
      <w:pPr>
        <w:pStyle w:val="CommentText"/>
      </w:pPr>
      <w:r>
        <w:rPr>
          <w:rStyle w:val="CommentReference"/>
        </w:rPr>
        <w:annotationRef/>
      </w:r>
      <w:r>
        <w:t>Renumber to section V.</w:t>
      </w:r>
    </w:p>
  </w:comment>
  <w:comment w:id="218" w:author="Emily R. Hernandez [2]" w:date="2026-02-04T13:22:00Z" w:initials="EH">
    <w:p w14:paraId="618045E6" w14:textId="77777777" w:rsidR="00BE2FEB" w:rsidRDefault="00BE2FEB" w:rsidP="00BE2FEB">
      <w:pPr>
        <w:pStyle w:val="CommentText"/>
      </w:pPr>
      <w:r>
        <w:rPr>
          <w:rStyle w:val="CommentReference"/>
        </w:rPr>
        <w:annotationRef/>
      </w:r>
      <w:r>
        <w:t>Ensure this is up-to-date.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6A3776C" w15:done="0"/>
  <w15:commentEx w15:paraId="50EFB6FA" w15:done="0"/>
  <w15:commentEx w15:paraId="06CBCD12" w15:done="0"/>
  <w15:commentEx w15:paraId="5AD077CB" w15:done="0"/>
  <w15:commentEx w15:paraId="011701B9" w15:done="0"/>
  <w15:commentEx w15:paraId="4C75FDC8" w15:done="0"/>
  <w15:commentEx w15:paraId="2A18981C" w15:paraIdParent="4C75FDC8" w15:done="0"/>
  <w15:commentEx w15:paraId="0A5168D0" w15:done="0"/>
  <w15:commentEx w15:paraId="706AF68A" w15:done="0"/>
  <w15:commentEx w15:paraId="275FD1F5" w15:done="0"/>
  <w15:commentEx w15:paraId="0F642E94" w15:done="0"/>
  <w15:commentEx w15:paraId="5943BEF7" w15:done="0"/>
  <w15:commentEx w15:paraId="1C10CFED" w15:done="0"/>
  <w15:commentEx w15:paraId="5E0330F1" w15:done="0"/>
  <w15:commentEx w15:paraId="7867EF35" w15:paraIdParent="5E0330F1" w15:done="0"/>
  <w15:commentEx w15:paraId="3B01BBF9" w15:paraIdParent="5E0330F1" w15:done="0"/>
  <w15:commentEx w15:paraId="0A303B4E" w15:paraIdParent="5E0330F1" w15:done="0"/>
  <w15:commentEx w15:paraId="414E3F33" w15:done="0"/>
  <w15:commentEx w15:paraId="39F286EB" w15:paraIdParent="414E3F33" w15:done="0"/>
  <w15:commentEx w15:paraId="65A361E3" w15:done="0"/>
  <w15:commentEx w15:paraId="524DA1CA" w15:paraIdParent="65A361E3" w15:done="0"/>
  <w15:commentEx w15:paraId="730D0DAE" w15:paraIdParent="65A361E3" w15:done="0"/>
  <w15:commentEx w15:paraId="073705F9" w15:paraIdParent="65A361E3" w15:done="0"/>
  <w15:commentEx w15:paraId="42076781" w15:done="0"/>
  <w15:commentEx w15:paraId="77A29CC7" w15:done="0"/>
  <w15:commentEx w15:paraId="6A356636" w15:done="0"/>
  <w15:commentEx w15:paraId="5D3EDDAE" w15:done="0"/>
  <w15:commentEx w15:paraId="2E5CBD67" w15:paraIdParent="5D3EDDAE" w15:done="0"/>
  <w15:commentEx w15:paraId="1220C3D5" w15:done="0"/>
  <w15:commentEx w15:paraId="43AEED3E" w15:done="0"/>
  <w15:commentEx w15:paraId="2E6E842C" w15:paraIdParent="43AEED3E" w15:done="0"/>
  <w15:commentEx w15:paraId="4CE91AE4" w15:done="0"/>
  <w15:commentEx w15:paraId="39BE3D25" w15:paraIdParent="4CE91AE4" w15:done="0"/>
  <w15:commentEx w15:paraId="6C98BA5A" w15:done="0"/>
  <w15:commentEx w15:paraId="2FA997F4" w15:paraIdParent="6C98BA5A" w15:done="0"/>
  <w15:commentEx w15:paraId="4D0BC8ED" w15:done="0"/>
  <w15:commentEx w15:paraId="202E8037" w15:done="0"/>
  <w15:commentEx w15:paraId="015A52AF" w15:done="0"/>
  <w15:commentEx w15:paraId="4E596A33" w15:done="0"/>
  <w15:commentEx w15:paraId="3CC34042" w15:paraIdParent="4E596A33" w15:done="0"/>
  <w15:commentEx w15:paraId="44967698" w15:done="0"/>
  <w15:commentEx w15:paraId="21A5218F" w15:done="0"/>
  <w15:commentEx w15:paraId="605258EE" w15:done="0"/>
  <w15:commentEx w15:paraId="7406D861" w15:done="0"/>
  <w15:commentEx w15:paraId="7E012D61" w15:paraIdParent="7406D861" w15:done="0"/>
  <w15:commentEx w15:paraId="3420B7B5" w15:paraIdParent="7406D861" w15:done="0"/>
  <w15:commentEx w15:paraId="54F01819" w15:done="0"/>
  <w15:commentEx w15:paraId="4B838D8C" w15:done="0"/>
  <w15:commentEx w15:paraId="3DA03F77" w15:paraIdParent="4B838D8C" w15:done="0"/>
  <w15:commentEx w15:paraId="28599C3C" w15:paraIdParent="4B838D8C" w15:done="0"/>
  <w15:commentEx w15:paraId="6B0F03B8" w15:done="0"/>
  <w15:commentEx w15:paraId="136A5AF7" w15:done="0"/>
  <w15:commentEx w15:paraId="44F80EF1" w15:paraIdParent="136A5AF7" w15:done="0"/>
  <w15:commentEx w15:paraId="5E03B92C" w15:done="0"/>
  <w15:commentEx w15:paraId="2E3FC661" w15:done="0"/>
  <w15:commentEx w15:paraId="1EDA18EE" w15:paraIdParent="2E3FC661" w15:done="0"/>
  <w15:commentEx w15:paraId="16707830" w15:done="0"/>
  <w15:commentEx w15:paraId="3EDB251C" w15:done="0"/>
  <w15:commentEx w15:paraId="481ACCB2" w15:done="0"/>
  <w15:commentEx w15:paraId="2862BD6C" w15:done="0"/>
  <w15:commentEx w15:paraId="5086D2FC" w15:done="0"/>
  <w15:commentEx w15:paraId="7AD4FF7D" w15:done="0"/>
  <w15:commentEx w15:paraId="2432A2A0" w15:done="0"/>
  <w15:commentEx w15:paraId="4B8C007D" w15:done="0"/>
  <w15:commentEx w15:paraId="6C1C57DE" w15:done="0"/>
  <w15:commentEx w15:paraId="17BE7845" w15:done="0"/>
  <w15:commentEx w15:paraId="35A4D820" w15:done="0"/>
  <w15:commentEx w15:paraId="0167AA9A" w15:done="0"/>
  <w15:commentEx w15:paraId="358FC039" w15:done="0"/>
  <w15:commentEx w15:paraId="5F346123" w15:done="0"/>
  <w15:commentEx w15:paraId="4F45E6CD" w15:done="0"/>
  <w15:commentEx w15:paraId="783B39F8" w15:done="0"/>
  <w15:commentEx w15:paraId="6FC15F83" w15:paraIdParent="783B39F8" w15:done="0"/>
  <w15:commentEx w15:paraId="2A6863B8" w15:done="0"/>
  <w15:commentEx w15:paraId="7B7D5A04" w15:done="0"/>
  <w15:commentEx w15:paraId="618045E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1C8D5C" w16cex:dateUtc="2024-04-15T17:10:00Z"/>
  <w16cex:commentExtensible w16cex:durableId="2D024ACB" w16cex:dateUtc="2024-04-15T17:11:00Z"/>
  <w16cex:commentExtensible w16cex:durableId="25BF867B" w16cex:dateUtc="2022-02-22T21:57:00Z"/>
  <w16cex:commentExtensible w16cex:durableId="268504A2" w16cex:dateUtc="2022-07-22T16:12:00Z"/>
  <w16cex:commentExtensible w16cex:durableId="438E006B" w16cex:dateUtc="2026-02-04T19:06:00Z"/>
  <w16cex:commentExtensible w16cex:durableId="6DFC5495" w16cex:dateUtc="2026-02-04T19:12:00Z"/>
  <w16cex:commentExtensible w16cex:durableId="3EE9CBF2" w16cex:dateUtc="2026-02-04T19:12:00Z"/>
  <w16cex:commentExtensible w16cex:durableId="717E9B1B" w16cex:dateUtc="2026-02-04T19:08:00Z"/>
  <w16cex:commentExtensible w16cex:durableId="1AE776DB" w16cex:dateUtc="2026-02-04T19:10:00Z"/>
  <w16cex:commentExtensible w16cex:durableId="2AEFBCFD" w16cex:dateUtc="2026-02-04T19:13:00Z"/>
  <w16cex:commentExtensible w16cex:durableId="75D5B6AE" w16cex:dateUtc="2026-02-04T19:15:00Z"/>
  <w16cex:commentExtensible w16cex:durableId="479004D8" w16cex:dateUtc="2024-04-15T17:16:00Z"/>
  <w16cex:commentExtensible w16cex:durableId="25BF4013" w16cex:dateUtc="2022-02-22T16:57:00Z"/>
  <w16cex:commentExtensible w16cex:durableId="426C3F13" w16cex:dateUtc="2026-04-14T15:46:00Z"/>
  <w16cex:commentExtensible w16cex:durableId="3EFD59B5" w16cex:dateUtc="2026-04-14T16:31:00Z"/>
  <w16cex:commentExtensible w16cex:durableId="371B5DB0" w16cex:dateUtc="2026-04-14T16:32:00Z"/>
  <w16cex:commentExtensible w16cex:durableId="1BC7149C" w16cex:dateUtc="2026-04-14T16:33:00Z"/>
  <w16cex:commentExtensible w16cex:durableId="1D3B1C0F" w16cex:dateUtc="2026-04-14T15:48:00Z"/>
  <w16cex:commentExtensible w16cex:durableId="6C556A3A" w16cex:dateUtc="2026-04-14T16:32:00Z"/>
  <w16cex:commentExtensible w16cex:durableId="25BF8644" w16cex:dateUtc="2022-02-22T21:56:00Z"/>
  <w16cex:commentExtensible w16cex:durableId="1D343400" w16cex:dateUtc="2026-04-14T15:49:00Z"/>
  <w16cex:commentExtensible w16cex:durableId="76D98469" w16cex:dateUtc="2026-04-14T16:35:00Z"/>
  <w16cex:commentExtensible w16cex:durableId="106D671D" w16cex:dateUtc="2026-04-14T16:37:00Z"/>
  <w16cex:commentExtensible w16cex:durableId="4E49CE0C" w16cex:dateUtc="2026-04-14T16:39:00Z"/>
  <w16cex:commentExtensible w16cex:durableId="27327427" w16cex:dateUtc="2026-04-14T16:40:00Z"/>
  <w16cex:commentExtensible w16cex:durableId="68A884D3" w16cex:dateUtc="2024-04-15T19:05:00Z"/>
  <w16cex:commentExtensible w16cex:durableId="14E94699" w16cex:dateUtc="2026-02-04T19:32:00Z"/>
  <w16cex:commentExtensible w16cex:durableId="7A74C3D0" w16cex:dateUtc="2026-04-14T16:42:00Z"/>
  <w16cex:commentExtensible w16cex:durableId="753255C0" w16cex:dateUtc="2026-04-14T15:53:00Z"/>
  <w16cex:commentExtensible w16cex:durableId="4AB6A4C5" w16cex:dateUtc="2026-04-14T16:45:00Z"/>
  <w16cex:commentExtensible w16cex:durableId="5D3CBA24" w16cex:dateUtc="2026-04-14T16:46:00Z"/>
  <w16cex:commentExtensible w16cex:durableId="62742AD9" w16cex:dateUtc="2025-09-23T21:01:00Z"/>
  <w16cex:commentExtensible w16cex:durableId="1CD5E7B5" w16cex:dateUtc="2025-09-23T21:01:00Z"/>
  <w16cex:commentExtensible w16cex:durableId="268504D3" w16cex:dateUtc="2022-07-22T16:13:00Z"/>
  <w16cex:commentExtensible w16cex:durableId="7ADBD67D" w16cex:dateUtc="2026-04-14T16:49:00Z"/>
  <w16cex:commentExtensible w16cex:durableId="063893E8" w16cex:dateUtc="2025-09-23T21:07:00Z"/>
  <w16cex:commentExtensible w16cex:durableId="0951C9A9" w16cex:dateUtc="2026-02-04T19:27:00Z"/>
  <w16cex:commentExtensible w16cex:durableId="7E81E210" w16cex:dateUtc="2026-04-14T15:56:00Z"/>
  <w16cex:commentExtensible w16cex:durableId="73EE4690" w16cex:dateUtc="2024-05-02T15:25:00Z"/>
  <w16cex:commentExtensible w16cex:durableId="706F80E0" w16cex:dateUtc="2026-04-14T17:18:00Z"/>
  <w16cex:commentExtensible w16cex:durableId="160B5150" w16cex:dateUtc="2024-05-02T15:26:00Z"/>
  <w16cex:commentExtensible w16cex:durableId="234CF8E3" w16cex:dateUtc="2020-11-04T15:54:00Z"/>
  <w16cex:commentExtensible w16cex:durableId="234D47F3" w16cex:dateUtc="2020-11-04T21:32:00Z"/>
  <w16cex:commentExtensible w16cex:durableId="1D0FA630" w16cex:dateUtc="2025-09-23T21:07:00Z"/>
  <w16cex:commentExtensible w16cex:durableId="22FA97A0" w16cex:dateUtc="2025-09-23T21:09:00Z"/>
  <w16cex:commentExtensible w16cex:durableId="3EC46168" w16cex:dateUtc="2026-04-14T17:20:00Z"/>
  <w16cex:commentExtensible w16cex:durableId="73DD813D" w16cex:dateUtc="2025-09-23T21:28:00Z"/>
  <w16cex:commentExtensible w16cex:durableId="7A5FD398" w16cex:dateUtc="2026-01-27T20:10:00Z"/>
  <w16cex:commentExtensible w16cex:durableId="57D77024" w16cex:dateUtc="2026-01-27T20:11:00Z"/>
  <w16cex:commentExtensible w16cex:durableId="302F686C" w16cex:dateUtc="2026-01-27T20:11:00Z"/>
  <w16cex:commentExtensible w16cex:durableId="1D82A129" w16cex:dateUtc="2024-01-30T22:19:00Z"/>
  <w16cex:commentExtensible w16cex:durableId="22CC2CDD" w16cex:dateUtc="2020-07-29T22:14:00Z"/>
  <w16cex:commentExtensible w16cex:durableId="091354F1" w16cex:dateUtc="2026-04-14T16:00:00Z"/>
  <w16cex:commentExtensible w16cex:durableId="21C0053E" w16cex:dateUtc="2026-02-20T21:31:00Z"/>
  <w16cex:commentExtensible w16cex:durableId="285FBB2D" w16cex:dateUtc="2023-07-17T18:05:00Z"/>
  <w16cex:commentExtensible w16cex:durableId="1C83B973" w16cex:dateUtc="2025-09-23T21:29:00Z"/>
  <w16cex:commentExtensible w16cex:durableId="268A9DBA" w16cex:dateUtc="2022-07-26T22:07:00Z"/>
  <w16cex:commentExtensible w16cex:durableId="6906369D" w16cex:dateUtc="2025-09-23T22:04:00Z"/>
  <w16cex:commentExtensible w16cex:durableId="4413B2C7" w16cex:dateUtc="2025-09-23T22:04:00Z"/>
  <w16cex:commentExtensible w16cex:durableId="782CD389" w16cex:dateUtc="2026-04-14T16:02:00Z"/>
  <w16cex:commentExtensible w16cex:durableId="2554C7DA" w16cex:dateUtc="2025-09-30T18:55:00Z"/>
  <w16cex:commentExtensible w16cex:durableId="26850510" w16cex:dateUtc="2022-07-22T16:14:00Z"/>
  <w16cex:commentExtensible w16cex:durableId="03DC60BA" w16cex:dateUtc="2026-07-23T21:15:00Z"/>
  <w16cex:commentExtensible w16cex:durableId="0EC4C109" w16cex:dateUtc="2026-07-27T15:16:00Z"/>
  <w16cex:commentExtensible w16cex:durableId="70ACEE8C" w16cex:dateUtc="2026-04-14T16:11:00Z"/>
  <w16cex:commentExtensible w16cex:durableId="5D38F530" w16cex:dateUtc="2026-07-27T15:17:00Z"/>
  <w16cex:commentExtensible w16cex:durableId="26850552" w16cex:dateUtc="2022-07-22T16:15:00Z"/>
  <w16cex:commentExtensible w16cex:durableId="4632A46B" w16cex:dateUtc="2025-09-23T21:31:00Z"/>
  <w16cex:commentExtensible w16cex:durableId="66A1E35D" w16cex:dateUtc="2026-07-27T15:50:00Z"/>
  <w16cex:commentExtensible w16cex:durableId="20C9E223" w16cex:dateUtc="2026-07-27T15:51:00Z"/>
  <w16cex:commentExtensible w16cex:durableId="531EE529" w16cex:dateUtc="2026-07-27T16:10:00Z"/>
  <w16cex:commentExtensible w16cex:durableId="268505D0" w16cex:dateUtc="2022-07-22T16:17:00Z"/>
  <w16cex:commentExtensible w16cex:durableId="50A2A68B" w16cex:dateUtc="2026-07-27T16:13:00Z"/>
  <w16cex:commentExtensible w16cex:durableId="68323AC7" w16cex:dateUtc="2026-07-27T16:18:00Z"/>
  <w16cex:commentExtensible w16cex:durableId="30BDAFF8" w16cex:dateUtc="2025-11-03T16:00:00Z"/>
  <w16cex:commentExtensible w16cex:durableId="02A8FFF1" w16cex:dateUtc="2026-02-04T19: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A3776C" w16cid:durableId="711C8D5C"/>
  <w16cid:commentId w16cid:paraId="50EFB6FA" w16cid:durableId="2D024ACB"/>
  <w16cid:commentId w16cid:paraId="06CBCD12" w16cid:durableId="25BF867B"/>
  <w16cid:commentId w16cid:paraId="5AD077CB" w16cid:durableId="268504A2"/>
  <w16cid:commentId w16cid:paraId="011701B9" w16cid:durableId="438E006B"/>
  <w16cid:commentId w16cid:paraId="4C75FDC8" w16cid:durableId="6DFC5495"/>
  <w16cid:commentId w16cid:paraId="2A18981C" w16cid:durableId="3EE9CBF2"/>
  <w16cid:commentId w16cid:paraId="0A5168D0" w16cid:durableId="717E9B1B"/>
  <w16cid:commentId w16cid:paraId="706AF68A" w16cid:durableId="1AE776DB"/>
  <w16cid:commentId w16cid:paraId="275FD1F5" w16cid:durableId="2AEFBCFD"/>
  <w16cid:commentId w16cid:paraId="0F642E94" w16cid:durableId="75D5B6AE"/>
  <w16cid:commentId w16cid:paraId="5943BEF7" w16cid:durableId="479004D8"/>
  <w16cid:commentId w16cid:paraId="1C10CFED" w16cid:durableId="25BF4013"/>
  <w16cid:commentId w16cid:paraId="5E0330F1" w16cid:durableId="426C3F13"/>
  <w16cid:commentId w16cid:paraId="7867EF35" w16cid:durableId="3EFD59B5"/>
  <w16cid:commentId w16cid:paraId="3B01BBF9" w16cid:durableId="371B5DB0"/>
  <w16cid:commentId w16cid:paraId="0A303B4E" w16cid:durableId="1BC7149C"/>
  <w16cid:commentId w16cid:paraId="414E3F33" w16cid:durableId="1D3B1C0F"/>
  <w16cid:commentId w16cid:paraId="39F286EB" w16cid:durableId="6C556A3A"/>
  <w16cid:commentId w16cid:paraId="65A361E3" w16cid:durableId="25BF8644"/>
  <w16cid:commentId w16cid:paraId="524DA1CA" w16cid:durableId="1D343400"/>
  <w16cid:commentId w16cid:paraId="730D0DAE" w16cid:durableId="76D98469"/>
  <w16cid:commentId w16cid:paraId="073705F9" w16cid:durableId="106D671D"/>
  <w16cid:commentId w16cid:paraId="42076781" w16cid:durableId="4E49CE0C"/>
  <w16cid:commentId w16cid:paraId="77A29CC7" w16cid:durableId="27327427"/>
  <w16cid:commentId w16cid:paraId="6A356636" w16cid:durableId="68A884D3"/>
  <w16cid:commentId w16cid:paraId="5D3EDDAE" w16cid:durableId="14E94699"/>
  <w16cid:commentId w16cid:paraId="2E5CBD67" w16cid:durableId="7A74C3D0"/>
  <w16cid:commentId w16cid:paraId="1220C3D5" w16cid:durableId="753255C0"/>
  <w16cid:commentId w16cid:paraId="43AEED3E" w16cid:durableId="4AB6A4C5"/>
  <w16cid:commentId w16cid:paraId="2E6E842C" w16cid:durableId="5D3CBA24"/>
  <w16cid:commentId w16cid:paraId="4CE91AE4" w16cid:durableId="62742AD9"/>
  <w16cid:commentId w16cid:paraId="39BE3D25" w16cid:durableId="1CD5E7B5"/>
  <w16cid:commentId w16cid:paraId="6C98BA5A" w16cid:durableId="268504D3"/>
  <w16cid:commentId w16cid:paraId="2FA997F4" w16cid:durableId="7ADBD67D"/>
  <w16cid:commentId w16cid:paraId="4D0BC8ED" w16cid:durableId="063893E8"/>
  <w16cid:commentId w16cid:paraId="202E8037" w16cid:durableId="0951C9A9"/>
  <w16cid:commentId w16cid:paraId="015A52AF" w16cid:durableId="7E81E210"/>
  <w16cid:commentId w16cid:paraId="4E596A33" w16cid:durableId="73EE4690"/>
  <w16cid:commentId w16cid:paraId="3CC34042" w16cid:durableId="706F80E0"/>
  <w16cid:commentId w16cid:paraId="44967698" w16cid:durableId="160B5150"/>
  <w16cid:commentId w16cid:paraId="21A5218F" w16cid:durableId="234CF8E3"/>
  <w16cid:commentId w16cid:paraId="605258EE" w16cid:durableId="234D47F3"/>
  <w16cid:commentId w16cid:paraId="7406D861" w16cid:durableId="1D0FA630"/>
  <w16cid:commentId w16cid:paraId="7E012D61" w16cid:durableId="22FA97A0"/>
  <w16cid:commentId w16cid:paraId="3420B7B5" w16cid:durableId="3EC46168"/>
  <w16cid:commentId w16cid:paraId="54F01819" w16cid:durableId="73DD813D"/>
  <w16cid:commentId w16cid:paraId="4B838D8C" w16cid:durableId="7A5FD398"/>
  <w16cid:commentId w16cid:paraId="3DA03F77" w16cid:durableId="57D77024"/>
  <w16cid:commentId w16cid:paraId="28599C3C" w16cid:durableId="302F686C"/>
  <w16cid:commentId w16cid:paraId="6B0F03B8" w16cid:durableId="1D82A129"/>
  <w16cid:commentId w16cid:paraId="136A5AF7" w16cid:durableId="22CC2CDD"/>
  <w16cid:commentId w16cid:paraId="44F80EF1" w16cid:durableId="091354F1"/>
  <w16cid:commentId w16cid:paraId="5E03B92C" w16cid:durableId="21C0053E"/>
  <w16cid:commentId w16cid:paraId="2E3FC661" w16cid:durableId="285FBB2D"/>
  <w16cid:commentId w16cid:paraId="1EDA18EE" w16cid:durableId="1C83B973"/>
  <w16cid:commentId w16cid:paraId="16707830" w16cid:durableId="268A9DBA"/>
  <w16cid:commentId w16cid:paraId="3EDB251C" w16cid:durableId="6906369D"/>
  <w16cid:commentId w16cid:paraId="481ACCB2" w16cid:durableId="4413B2C7"/>
  <w16cid:commentId w16cid:paraId="2862BD6C" w16cid:durableId="782CD389"/>
  <w16cid:commentId w16cid:paraId="5086D2FC" w16cid:durableId="2554C7DA"/>
  <w16cid:commentId w16cid:paraId="7AD4FF7D" w16cid:durableId="26850510"/>
  <w16cid:commentId w16cid:paraId="2432A2A0" w16cid:durableId="03DC60BA"/>
  <w16cid:commentId w16cid:paraId="4B8C007D" w16cid:durableId="0EC4C109"/>
  <w16cid:commentId w16cid:paraId="6C1C57DE" w16cid:durableId="70ACEE8C"/>
  <w16cid:commentId w16cid:paraId="17BE7845" w16cid:durableId="5D38F530"/>
  <w16cid:commentId w16cid:paraId="35A4D820" w16cid:durableId="26850552"/>
  <w16cid:commentId w16cid:paraId="0167AA9A" w16cid:durableId="4632A46B"/>
  <w16cid:commentId w16cid:paraId="358FC039" w16cid:durableId="66A1E35D"/>
  <w16cid:commentId w16cid:paraId="5F346123" w16cid:durableId="20C9E223"/>
  <w16cid:commentId w16cid:paraId="4F45E6CD" w16cid:durableId="531EE529"/>
  <w16cid:commentId w16cid:paraId="783B39F8" w16cid:durableId="268505D0"/>
  <w16cid:commentId w16cid:paraId="6FC15F83" w16cid:durableId="50A2A68B"/>
  <w16cid:commentId w16cid:paraId="2A6863B8" w16cid:durableId="68323AC7"/>
  <w16cid:commentId w16cid:paraId="7B7D5A04" w16cid:durableId="30BDAFF8"/>
  <w16cid:commentId w16cid:paraId="618045E6" w16cid:durableId="02A8FF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AF16F" w14:textId="77777777" w:rsidR="0008388F" w:rsidRDefault="0008388F" w:rsidP="00F0098A">
      <w:pPr>
        <w:spacing w:after="0" w:line="240" w:lineRule="auto"/>
      </w:pPr>
      <w:r>
        <w:separator/>
      </w:r>
    </w:p>
  </w:endnote>
  <w:endnote w:type="continuationSeparator" w:id="0">
    <w:p w14:paraId="2BD380F8" w14:textId="77777777" w:rsidR="0008388F" w:rsidRDefault="0008388F" w:rsidP="00F0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04814"/>
      <w:docPartObj>
        <w:docPartGallery w:val="Page Numbers (Bottom of Page)"/>
        <w:docPartUnique/>
      </w:docPartObj>
    </w:sdtPr>
    <w:sdtEndPr>
      <w:rPr>
        <w:noProof/>
      </w:rPr>
    </w:sdtEndPr>
    <w:sdtContent>
      <w:p w14:paraId="27CBC83A" w14:textId="77777777" w:rsidR="0008388F" w:rsidRDefault="0008388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FCD1011" w14:textId="77777777" w:rsidR="0008388F" w:rsidRDefault="00083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AC6C3" w14:textId="77777777" w:rsidR="0008388F" w:rsidRDefault="0008388F" w:rsidP="00F0098A">
      <w:pPr>
        <w:spacing w:after="0" w:line="240" w:lineRule="auto"/>
      </w:pPr>
      <w:r>
        <w:separator/>
      </w:r>
    </w:p>
  </w:footnote>
  <w:footnote w:type="continuationSeparator" w:id="0">
    <w:p w14:paraId="33B16355" w14:textId="77777777" w:rsidR="0008388F" w:rsidRDefault="0008388F" w:rsidP="00F0098A">
      <w:pPr>
        <w:spacing w:after="0" w:line="240" w:lineRule="auto"/>
      </w:pPr>
      <w:r>
        <w:continuationSeparator/>
      </w:r>
    </w:p>
  </w:footnote>
  <w:footnote w:id="1">
    <w:p w14:paraId="196293DE" w14:textId="77777777" w:rsidR="0008388F" w:rsidRPr="00A23F05" w:rsidRDefault="0008388F">
      <w:pPr>
        <w:pStyle w:val="FootnoteText"/>
        <w:rPr>
          <w:rFonts w:ascii="Times New Roman" w:hAnsi="Times New Roman" w:cs="Times New Roman"/>
        </w:rPr>
      </w:pPr>
      <w:r w:rsidRPr="00A23F05">
        <w:rPr>
          <w:rStyle w:val="FootnoteReference"/>
          <w:rFonts w:ascii="Times New Roman" w:hAnsi="Times New Roman" w:cs="Times New Roman"/>
        </w:rPr>
        <w:footnoteRef/>
      </w:r>
      <w:r w:rsidRPr="00A23F05">
        <w:rPr>
          <w:rFonts w:ascii="Times New Roman" w:hAnsi="Times New Roman" w:cs="Times New Roman"/>
        </w:rPr>
        <w:t xml:space="preserve">Appeal of the Decision of the Executive Director of the City Planning Commission in conjunction with a Reasonable Accommodation request </w:t>
      </w:r>
      <w:r>
        <w:rPr>
          <w:rFonts w:ascii="Times New Roman" w:hAnsi="Times New Roman" w:cs="Times New Roman"/>
        </w:rPr>
        <w:t>is</w:t>
      </w:r>
      <w:r w:rsidRPr="00A23F05">
        <w:rPr>
          <w:rFonts w:ascii="Times New Roman" w:hAnsi="Times New Roman" w:cs="Times New Roman"/>
        </w:rPr>
        <w:t xml:space="preserve"> addressed in </w:t>
      </w:r>
      <w:r w:rsidRPr="00A23F05">
        <w:rPr>
          <w:rFonts w:ascii="Times New Roman" w:hAnsi="Times New Roman" w:cs="Times New Roman"/>
          <w:i/>
        </w:rPr>
        <w:t>Section IV. Reasonable Accommodation</w:t>
      </w:r>
      <w:r w:rsidRPr="00A23F05">
        <w:rPr>
          <w:rFonts w:ascii="Times New Roman" w:hAnsi="Times New Roman" w:cs="Times New Roman"/>
        </w:rPr>
        <w:t xml:space="preserve"> of these Rules and </w:t>
      </w:r>
      <w:r>
        <w:rPr>
          <w:rFonts w:ascii="Times New Roman" w:hAnsi="Times New Roman" w:cs="Times New Roman"/>
        </w:rPr>
        <w:t xml:space="preserve">in </w:t>
      </w:r>
      <w:r w:rsidRPr="00A23F05">
        <w:rPr>
          <w:rFonts w:ascii="Times New Roman" w:hAnsi="Times New Roman" w:cs="Times New Roman"/>
          <w:i/>
        </w:rPr>
        <w:t>Article 27 of the Comprehensive Zoning Ordinance</w:t>
      </w:r>
      <w:r w:rsidRPr="00A23F05">
        <w:rPr>
          <w:rFonts w:ascii="Times New Roman" w:hAnsi="Times New Roman" w:cs="Times New Roman"/>
        </w:rPr>
        <w:t xml:space="preserve">. </w:t>
      </w:r>
    </w:p>
  </w:footnote>
  <w:footnote w:id="2">
    <w:p w14:paraId="75CF6B56" w14:textId="77777777" w:rsidR="0008388F" w:rsidRPr="00592181" w:rsidRDefault="0008388F">
      <w:pPr>
        <w:pStyle w:val="FootnoteText"/>
        <w:rPr>
          <w:rFonts w:ascii="Times New Roman" w:hAnsi="Times New Roman" w:cs="Times New Roman"/>
        </w:rPr>
      </w:pPr>
      <w:r w:rsidRPr="00592181">
        <w:rPr>
          <w:rStyle w:val="FootnoteReference"/>
          <w:rFonts w:ascii="Times New Roman" w:hAnsi="Times New Roman" w:cs="Times New Roman"/>
        </w:rPr>
        <w:footnoteRef/>
      </w:r>
      <w:r w:rsidRPr="00592181">
        <w:rPr>
          <w:rFonts w:ascii="Times New Roman" w:hAnsi="Times New Roman" w:cs="Times New Roman"/>
        </w:rPr>
        <w:t xml:space="preserve"> For the purpose of these rules, written documents shall include all written reports, studies, analyses, comments, critiques, e-mail messages, </w:t>
      </w:r>
      <w:r w:rsidRPr="007310D7">
        <w:rPr>
          <w:rFonts w:ascii="Times New Roman" w:hAnsi="Times New Roman" w:cs="Times New Roman"/>
        </w:rPr>
        <w:t>statements</w:t>
      </w:r>
      <w:r>
        <w:rPr>
          <w:rFonts w:ascii="Times New Roman" w:hAnsi="Times New Roman" w:cs="Times New Roman"/>
        </w:rPr>
        <w:t>,</w:t>
      </w:r>
      <w:r w:rsidRPr="00592181">
        <w:rPr>
          <w:rFonts w:ascii="Times New Roman" w:hAnsi="Times New Roman" w:cs="Times New Roman"/>
        </w:rPr>
        <w:t xml:space="preserve"> petitions, graphs, </w:t>
      </w:r>
      <w:r w:rsidRPr="007310D7">
        <w:rPr>
          <w:rFonts w:ascii="Times New Roman" w:hAnsi="Times New Roman" w:cs="Times New Roman"/>
        </w:rPr>
        <w:t>renderings, drawings</w:t>
      </w:r>
      <w:r w:rsidRPr="00592181">
        <w:rPr>
          <w:rFonts w:ascii="Times New Roman" w:hAnsi="Times New Roman" w:cs="Times New Roman"/>
        </w:rPr>
        <w:t xml:space="preserve">, </w:t>
      </w:r>
      <w:r w:rsidRPr="007310D7">
        <w:rPr>
          <w:rFonts w:ascii="Times New Roman" w:hAnsi="Times New Roman" w:cs="Times New Roman"/>
        </w:rPr>
        <w:t>photographs</w:t>
      </w:r>
      <w:r>
        <w:rPr>
          <w:rFonts w:ascii="Times New Roman" w:hAnsi="Times New Roman" w:cs="Times New Roman"/>
        </w:rPr>
        <w:t>, depictions</w:t>
      </w:r>
      <w:r w:rsidRPr="007310D7">
        <w:rPr>
          <w:rFonts w:ascii="Times New Roman" w:hAnsi="Times New Roman" w:cs="Times New Roman"/>
        </w:rPr>
        <w:t>, map</w:t>
      </w:r>
      <w:r>
        <w:rPr>
          <w:rFonts w:ascii="Times New Roman" w:hAnsi="Times New Roman" w:cs="Times New Roman"/>
        </w:rPr>
        <w:t>s, c</w:t>
      </w:r>
      <w:r w:rsidRPr="00592181">
        <w:rPr>
          <w:rFonts w:ascii="Times New Roman" w:hAnsi="Times New Roman" w:cs="Times New Roman"/>
        </w:rPr>
        <w:t xml:space="preserve">harts and other 2-dimenstional and 3-dimensional matters related to dockets items.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08C1" w14:textId="77777777" w:rsidR="0008388F" w:rsidRPr="00543129" w:rsidRDefault="0097223A" w:rsidP="00543129">
    <w:pPr>
      <w:pStyle w:val="Header"/>
      <w:pBdr>
        <w:bottom w:val="thickThinSmallGap" w:sz="24" w:space="1" w:color="622423" w:themeColor="accent2" w:themeShade="7F"/>
      </w:pBdr>
      <w:jc w:val="right"/>
      <w:rPr>
        <w:rFonts w:ascii="Times New Roman" w:eastAsiaTheme="majorEastAsia" w:hAnsi="Times New Roman" w:cs="Times New Roman"/>
        <w:sz w:val="24"/>
        <w:szCs w:val="24"/>
      </w:rPr>
    </w:pPr>
    <w:sdt>
      <w:sdtPr>
        <w:rPr>
          <w:rFonts w:ascii="Times New Roman" w:eastAsiaTheme="majorEastAsia" w:hAnsi="Times New Roman" w:cs="Times New Roman"/>
          <w:sz w:val="24"/>
          <w:szCs w:val="24"/>
        </w:rPr>
        <w:alias w:val="Title"/>
        <w:id w:val="77738743"/>
        <w:placeholder>
          <w:docPart w:val="339B53394CF449719F5ED0943A0880CD"/>
        </w:placeholder>
        <w:dataBinding w:prefixMappings="xmlns:ns0='http://schemas.openxmlformats.org/package/2006/metadata/core-properties' xmlns:ns1='http://purl.org/dc/elements/1.1/'" w:xpath="/ns0:coreProperties[1]/ns1:title[1]" w:storeItemID="{6C3C8BC8-F283-45AE-878A-BAB7291924A1}"/>
        <w:text/>
      </w:sdtPr>
      <w:sdtEndPr/>
      <w:sdtContent>
        <w:r w:rsidR="0008388F" w:rsidRPr="00543129">
          <w:rPr>
            <w:rFonts w:ascii="Times New Roman" w:eastAsiaTheme="majorEastAsia" w:hAnsi="Times New Roman" w:cs="Times New Roman"/>
            <w:sz w:val="24"/>
            <w:szCs w:val="24"/>
          </w:rPr>
          <w:t>BZA Administrative Rules, Policies &amp; Procedures</w:t>
        </w:r>
      </w:sdtContent>
    </w:sdt>
  </w:p>
  <w:p w14:paraId="79FEC76D" w14:textId="77777777" w:rsidR="0008388F" w:rsidRDefault="000838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6281D"/>
    <w:multiLevelType w:val="hybridMultilevel"/>
    <w:tmpl w:val="4A6EC306"/>
    <w:lvl w:ilvl="0" w:tplc="797AB766">
      <w:start w:val="1"/>
      <w:numFmt w:val="bullet"/>
      <w:lvlText w:val=""/>
      <w:lvlJc w:val="left"/>
      <w:pPr>
        <w:ind w:left="1080" w:hanging="360"/>
      </w:pPr>
      <w:rPr>
        <w:rFonts w:ascii="Symbol" w:hAnsi="Symbol"/>
      </w:rPr>
    </w:lvl>
    <w:lvl w:ilvl="1" w:tplc="7012EB1C">
      <w:start w:val="1"/>
      <w:numFmt w:val="bullet"/>
      <w:lvlText w:val=""/>
      <w:lvlJc w:val="left"/>
      <w:pPr>
        <w:ind w:left="1080" w:hanging="360"/>
      </w:pPr>
      <w:rPr>
        <w:rFonts w:ascii="Symbol" w:hAnsi="Symbol"/>
      </w:rPr>
    </w:lvl>
    <w:lvl w:ilvl="2" w:tplc="0F08E6E6">
      <w:start w:val="1"/>
      <w:numFmt w:val="bullet"/>
      <w:lvlText w:val=""/>
      <w:lvlJc w:val="left"/>
      <w:pPr>
        <w:ind w:left="1080" w:hanging="360"/>
      </w:pPr>
      <w:rPr>
        <w:rFonts w:ascii="Symbol" w:hAnsi="Symbol"/>
      </w:rPr>
    </w:lvl>
    <w:lvl w:ilvl="3" w:tplc="ACDE6C04">
      <w:start w:val="1"/>
      <w:numFmt w:val="bullet"/>
      <w:lvlText w:val=""/>
      <w:lvlJc w:val="left"/>
      <w:pPr>
        <w:ind w:left="1080" w:hanging="360"/>
      </w:pPr>
      <w:rPr>
        <w:rFonts w:ascii="Symbol" w:hAnsi="Symbol"/>
      </w:rPr>
    </w:lvl>
    <w:lvl w:ilvl="4" w:tplc="416EABFA">
      <w:start w:val="1"/>
      <w:numFmt w:val="bullet"/>
      <w:lvlText w:val=""/>
      <w:lvlJc w:val="left"/>
      <w:pPr>
        <w:ind w:left="1080" w:hanging="360"/>
      </w:pPr>
      <w:rPr>
        <w:rFonts w:ascii="Symbol" w:hAnsi="Symbol"/>
      </w:rPr>
    </w:lvl>
    <w:lvl w:ilvl="5" w:tplc="00647906">
      <w:start w:val="1"/>
      <w:numFmt w:val="bullet"/>
      <w:lvlText w:val=""/>
      <w:lvlJc w:val="left"/>
      <w:pPr>
        <w:ind w:left="1080" w:hanging="360"/>
      </w:pPr>
      <w:rPr>
        <w:rFonts w:ascii="Symbol" w:hAnsi="Symbol"/>
      </w:rPr>
    </w:lvl>
    <w:lvl w:ilvl="6" w:tplc="407A07E0">
      <w:start w:val="1"/>
      <w:numFmt w:val="bullet"/>
      <w:lvlText w:val=""/>
      <w:lvlJc w:val="left"/>
      <w:pPr>
        <w:ind w:left="1080" w:hanging="360"/>
      </w:pPr>
      <w:rPr>
        <w:rFonts w:ascii="Symbol" w:hAnsi="Symbol"/>
      </w:rPr>
    </w:lvl>
    <w:lvl w:ilvl="7" w:tplc="71765A22">
      <w:start w:val="1"/>
      <w:numFmt w:val="bullet"/>
      <w:lvlText w:val=""/>
      <w:lvlJc w:val="left"/>
      <w:pPr>
        <w:ind w:left="1080" w:hanging="360"/>
      </w:pPr>
      <w:rPr>
        <w:rFonts w:ascii="Symbol" w:hAnsi="Symbol"/>
      </w:rPr>
    </w:lvl>
    <w:lvl w:ilvl="8" w:tplc="41720B70">
      <w:start w:val="1"/>
      <w:numFmt w:val="bullet"/>
      <w:lvlText w:val=""/>
      <w:lvlJc w:val="left"/>
      <w:pPr>
        <w:ind w:left="1080" w:hanging="360"/>
      </w:pPr>
      <w:rPr>
        <w:rFonts w:ascii="Symbol" w:hAnsi="Symbol"/>
      </w:rPr>
    </w:lvl>
  </w:abstractNum>
  <w:abstractNum w:abstractNumId="1" w15:restartNumberingAfterBreak="0">
    <w:nsid w:val="242972C5"/>
    <w:multiLevelType w:val="hybridMultilevel"/>
    <w:tmpl w:val="D3AAE06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31D04862"/>
    <w:multiLevelType w:val="hybridMultilevel"/>
    <w:tmpl w:val="DC369258"/>
    <w:lvl w:ilvl="0" w:tplc="D18EBF60">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30F7AC2"/>
    <w:multiLevelType w:val="hybridMultilevel"/>
    <w:tmpl w:val="06462A80"/>
    <w:lvl w:ilvl="0" w:tplc="78EC5D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13124447">
    <w:abstractNumId w:val="1"/>
  </w:num>
  <w:num w:numId="2" w16cid:durableId="1124736427">
    <w:abstractNumId w:val="3"/>
  </w:num>
  <w:num w:numId="3" w16cid:durableId="1993094854">
    <w:abstractNumId w:val="2"/>
  </w:num>
  <w:num w:numId="4" w16cid:durableId="55882709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y R. Hernandez [2]">
    <w15:presenceInfo w15:providerId="AD" w15:userId="S::erhernandez@Cityofno.com::e422ea80-8954-4a19-b628-bc5ba50ed5ed"/>
  </w15:person>
  <w15:person w15:author="Terry J Hargrave">
    <w15:presenceInfo w15:providerId="AD" w15:userId="S::Terry.Hargrave@nola.gov::65d8755f-1f15-4a7e-8814-fb2f9687c222"/>
  </w15:person>
  <w15:person w15:author="Emily R. Hernandez">
    <w15:presenceInfo w15:providerId="AD" w15:userId="S::erhernandez@nola.gov::e422ea80-8954-4a19-b628-bc5ba50ed5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AC2"/>
    <w:rsid w:val="00003BD0"/>
    <w:rsid w:val="000058CC"/>
    <w:rsid w:val="00007647"/>
    <w:rsid w:val="00007DF1"/>
    <w:rsid w:val="000200DB"/>
    <w:rsid w:val="00022AD1"/>
    <w:rsid w:val="00025E1D"/>
    <w:rsid w:val="00043557"/>
    <w:rsid w:val="000451F0"/>
    <w:rsid w:val="00045F6B"/>
    <w:rsid w:val="00052E63"/>
    <w:rsid w:val="00070DD5"/>
    <w:rsid w:val="0007486C"/>
    <w:rsid w:val="00075F98"/>
    <w:rsid w:val="00076236"/>
    <w:rsid w:val="00082F69"/>
    <w:rsid w:val="0008388F"/>
    <w:rsid w:val="00084AFF"/>
    <w:rsid w:val="00087316"/>
    <w:rsid w:val="0009456B"/>
    <w:rsid w:val="00094EF6"/>
    <w:rsid w:val="000A5A43"/>
    <w:rsid w:val="000B0289"/>
    <w:rsid w:val="000B18C6"/>
    <w:rsid w:val="000B51CB"/>
    <w:rsid w:val="000C1EFE"/>
    <w:rsid w:val="000C4B0B"/>
    <w:rsid w:val="000C5364"/>
    <w:rsid w:val="000C6506"/>
    <w:rsid w:val="000C69DA"/>
    <w:rsid w:val="000E0DD4"/>
    <w:rsid w:val="000E1FC6"/>
    <w:rsid w:val="000E3976"/>
    <w:rsid w:val="000E4095"/>
    <w:rsid w:val="000F0FFA"/>
    <w:rsid w:val="000F71D8"/>
    <w:rsid w:val="001034D6"/>
    <w:rsid w:val="001124B6"/>
    <w:rsid w:val="0012033D"/>
    <w:rsid w:val="0012430D"/>
    <w:rsid w:val="001361C8"/>
    <w:rsid w:val="00140F11"/>
    <w:rsid w:val="00142FE1"/>
    <w:rsid w:val="00143623"/>
    <w:rsid w:val="00144449"/>
    <w:rsid w:val="00160A0C"/>
    <w:rsid w:val="00177A04"/>
    <w:rsid w:val="00196FDF"/>
    <w:rsid w:val="001B3ACD"/>
    <w:rsid w:val="001C56C9"/>
    <w:rsid w:val="001D2031"/>
    <w:rsid w:val="001D5428"/>
    <w:rsid w:val="001D7DB0"/>
    <w:rsid w:val="001E3963"/>
    <w:rsid w:val="001E3C08"/>
    <w:rsid w:val="001E7D2D"/>
    <w:rsid w:val="001F1F7A"/>
    <w:rsid w:val="001F4E3E"/>
    <w:rsid w:val="00202978"/>
    <w:rsid w:val="0020793D"/>
    <w:rsid w:val="002116D8"/>
    <w:rsid w:val="00216E09"/>
    <w:rsid w:val="0022281A"/>
    <w:rsid w:val="0023483A"/>
    <w:rsid w:val="00246A68"/>
    <w:rsid w:val="0024715E"/>
    <w:rsid w:val="002557DA"/>
    <w:rsid w:val="0025680C"/>
    <w:rsid w:val="00262392"/>
    <w:rsid w:val="00262406"/>
    <w:rsid w:val="00265EB5"/>
    <w:rsid w:val="002662DC"/>
    <w:rsid w:val="00267C01"/>
    <w:rsid w:val="00281015"/>
    <w:rsid w:val="00281135"/>
    <w:rsid w:val="002813E3"/>
    <w:rsid w:val="002923A4"/>
    <w:rsid w:val="00292C14"/>
    <w:rsid w:val="002A2BA6"/>
    <w:rsid w:val="002C5A99"/>
    <w:rsid w:val="002D0C7F"/>
    <w:rsid w:val="002D2698"/>
    <w:rsid w:val="002D522D"/>
    <w:rsid w:val="002D57F9"/>
    <w:rsid w:val="002E0BB6"/>
    <w:rsid w:val="002E4B90"/>
    <w:rsid w:val="002F0759"/>
    <w:rsid w:val="002F32C8"/>
    <w:rsid w:val="0030527D"/>
    <w:rsid w:val="0030527F"/>
    <w:rsid w:val="00316FF4"/>
    <w:rsid w:val="00320601"/>
    <w:rsid w:val="00330FFE"/>
    <w:rsid w:val="00332451"/>
    <w:rsid w:val="00332E74"/>
    <w:rsid w:val="00334C19"/>
    <w:rsid w:val="00342AD7"/>
    <w:rsid w:val="003558CA"/>
    <w:rsid w:val="00355F1D"/>
    <w:rsid w:val="00363761"/>
    <w:rsid w:val="00364291"/>
    <w:rsid w:val="00365097"/>
    <w:rsid w:val="00365F73"/>
    <w:rsid w:val="00372697"/>
    <w:rsid w:val="00384396"/>
    <w:rsid w:val="00393399"/>
    <w:rsid w:val="003A038C"/>
    <w:rsid w:val="003A2B8D"/>
    <w:rsid w:val="003A6F60"/>
    <w:rsid w:val="003B083D"/>
    <w:rsid w:val="003B2278"/>
    <w:rsid w:val="003B62A6"/>
    <w:rsid w:val="003D3668"/>
    <w:rsid w:val="003D4FAB"/>
    <w:rsid w:val="003D6E78"/>
    <w:rsid w:val="003E07DB"/>
    <w:rsid w:val="0040135E"/>
    <w:rsid w:val="004040E3"/>
    <w:rsid w:val="00412A76"/>
    <w:rsid w:val="00417E88"/>
    <w:rsid w:val="004233A1"/>
    <w:rsid w:val="00423AFF"/>
    <w:rsid w:val="0043140A"/>
    <w:rsid w:val="0043420B"/>
    <w:rsid w:val="0043457B"/>
    <w:rsid w:val="00442240"/>
    <w:rsid w:val="0044424B"/>
    <w:rsid w:val="00444C1D"/>
    <w:rsid w:val="004619C3"/>
    <w:rsid w:val="0048229B"/>
    <w:rsid w:val="00485870"/>
    <w:rsid w:val="0049267A"/>
    <w:rsid w:val="004A24D2"/>
    <w:rsid w:val="004A2DF5"/>
    <w:rsid w:val="004A70D3"/>
    <w:rsid w:val="004C2613"/>
    <w:rsid w:val="004E4084"/>
    <w:rsid w:val="004E7B92"/>
    <w:rsid w:val="005067EA"/>
    <w:rsid w:val="00512419"/>
    <w:rsid w:val="00515837"/>
    <w:rsid w:val="005209AC"/>
    <w:rsid w:val="00523C8D"/>
    <w:rsid w:val="00526067"/>
    <w:rsid w:val="00527169"/>
    <w:rsid w:val="00527B5F"/>
    <w:rsid w:val="00533135"/>
    <w:rsid w:val="005417CB"/>
    <w:rsid w:val="00543129"/>
    <w:rsid w:val="00546008"/>
    <w:rsid w:val="00547B89"/>
    <w:rsid w:val="005642BD"/>
    <w:rsid w:val="00564BBF"/>
    <w:rsid w:val="00570300"/>
    <w:rsid w:val="005737A0"/>
    <w:rsid w:val="00574BEE"/>
    <w:rsid w:val="00574C0E"/>
    <w:rsid w:val="00575482"/>
    <w:rsid w:val="00584442"/>
    <w:rsid w:val="005876D4"/>
    <w:rsid w:val="005908FA"/>
    <w:rsid w:val="005910D1"/>
    <w:rsid w:val="00592181"/>
    <w:rsid w:val="005941D5"/>
    <w:rsid w:val="005946D9"/>
    <w:rsid w:val="005947C2"/>
    <w:rsid w:val="00595F02"/>
    <w:rsid w:val="005A17B1"/>
    <w:rsid w:val="005B06B0"/>
    <w:rsid w:val="005B083B"/>
    <w:rsid w:val="005B23B0"/>
    <w:rsid w:val="005B2788"/>
    <w:rsid w:val="005C31E2"/>
    <w:rsid w:val="005D245C"/>
    <w:rsid w:val="005D2CD6"/>
    <w:rsid w:val="005D6885"/>
    <w:rsid w:val="005E06AA"/>
    <w:rsid w:val="005E6A5C"/>
    <w:rsid w:val="005F19C7"/>
    <w:rsid w:val="005F7183"/>
    <w:rsid w:val="005F7256"/>
    <w:rsid w:val="00606302"/>
    <w:rsid w:val="006108D3"/>
    <w:rsid w:val="006251C9"/>
    <w:rsid w:val="00626FEC"/>
    <w:rsid w:val="006447B3"/>
    <w:rsid w:val="00644C28"/>
    <w:rsid w:val="0065002D"/>
    <w:rsid w:val="006505A0"/>
    <w:rsid w:val="00652863"/>
    <w:rsid w:val="00654320"/>
    <w:rsid w:val="00655414"/>
    <w:rsid w:val="0066140F"/>
    <w:rsid w:val="00663F85"/>
    <w:rsid w:val="006667D1"/>
    <w:rsid w:val="00671580"/>
    <w:rsid w:val="00672BD6"/>
    <w:rsid w:val="006753A0"/>
    <w:rsid w:val="00677FF2"/>
    <w:rsid w:val="0068530A"/>
    <w:rsid w:val="006859BC"/>
    <w:rsid w:val="00692F44"/>
    <w:rsid w:val="00696D74"/>
    <w:rsid w:val="006A1549"/>
    <w:rsid w:val="006A15B5"/>
    <w:rsid w:val="006A677F"/>
    <w:rsid w:val="006B0617"/>
    <w:rsid w:val="006C0F4E"/>
    <w:rsid w:val="006C6A7A"/>
    <w:rsid w:val="006C738D"/>
    <w:rsid w:val="006D07F7"/>
    <w:rsid w:val="006D0CEC"/>
    <w:rsid w:val="006D0D6E"/>
    <w:rsid w:val="006D2943"/>
    <w:rsid w:val="006D2D27"/>
    <w:rsid w:val="006D4DB9"/>
    <w:rsid w:val="006E253B"/>
    <w:rsid w:val="006E276A"/>
    <w:rsid w:val="006E5871"/>
    <w:rsid w:val="006F2AEA"/>
    <w:rsid w:val="006F2F67"/>
    <w:rsid w:val="006F4865"/>
    <w:rsid w:val="006F5F81"/>
    <w:rsid w:val="0070740B"/>
    <w:rsid w:val="00714E5E"/>
    <w:rsid w:val="00723EB6"/>
    <w:rsid w:val="00727202"/>
    <w:rsid w:val="007310D7"/>
    <w:rsid w:val="00740B62"/>
    <w:rsid w:val="00740EB3"/>
    <w:rsid w:val="00741B7B"/>
    <w:rsid w:val="007436F6"/>
    <w:rsid w:val="00753443"/>
    <w:rsid w:val="00756FD1"/>
    <w:rsid w:val="00757D67"/>
    <w:rsid w:val="007609E3"/>
    <w:rsid w:val="00761626"/>
    <w:rsid w:val="00770B52"/>
    <w:rsid w:val="00773B26"/>
    <w:rsid w:val="007769D1"/>
    <w:rsid w:val="007864EA"/>
    <w:rsid w:val="00792BA6"/>
    <w:rsid w:val="00794FA0"/>
    <w:rsid w:val="00795EFF"/>
    <w:rsid w:val="0079618C"/>
    <w:rsid w:val="00796EBD"/>
    <w:rsid w:val="007A44DD"/>
    <w:rsid w:val="007B160C"/>
    <w:rsid w:val="007C19BD"/>
    <w:rsid w:val="007C5615"/>
    <w:rsid w:val="007E1530"/>
    <w:rsid w:val="007E2EDD"/>
    <w:rsid w:val="007E737C"/>
    <w:rsid w:val="007F08A4"/>
    <w:rsid w:val="007F34AA"/>
    <w:rsid w:val="007F6972"/>
    <w:rsid w:val="00801468"/>
    <w:rsid w:val="0080331C"/>
    <w:rsid w:val="008042ED"/>
    <w:rsid w:val="0080778D"/>
    <w:rsid w:val="00811468"/>
    <w:rsid w:val="008314A4"/>
    <w:rsid w:val="008335C3"/>
    <w:rsid w:val="0084279A"/>
    <w:rsid w:val="00862ACA"/>
    <w:rsid w:val="00881B94"/>
    <w:rsid w:val="00882561"/>
    <w:rsid w:val="00893940"/>
    <w:rsid w:val="00897171"/>
    <w:rsid w:val="008A0C6C"/>
    <w:rsid w:val="008A34A2"/>
    <w:rsid w:val="008B0529"/>
    <w:rsid w:val="008B06BC"/>
    <w:rsid w:val="008B4A13"/>
    <w:rsid w:val="008B5147"/>
    <w:rsid w:val="008F131A"/>
    <w:rsid w:val="008F2722"/>
    <w:rsid w:val="008F56D9"/>
    <w:rsid w:val="00903954"/>
    <w:rsid w:val="00905A2A"/>
    <w:rsid w:val="0090684E"/>
    <w:rsid w:val="009214D0"/>
    <w:rsid w:val="00922AF8"/>
    <w:rsid w:val="0093454E"/>
    <w:rsid w:val="009364C3"/>
    <w:rsid w:val="00954F04"/>
    <w:rsid w:val="009666B3"/>
    <w:rsid w:val="0097080F"/>
    <w:rsid w:val="0097223A"/>
    <w:rsid w:val="00972332"/>
    <w:rsid w:val="00977D40"/>
    <w:rsid w:val="00982555"/>
    <w:rsid w:val="0098506A"/>
    <w:rsid w:val="009930A2"/>
    <w:rsid w:val="009A2D6D"/>
    <w:rsid w:val="009A4684"/>
    <w:rsid w:val="009B00EF"/>
    <w:rsid w:val="009B19AA"/>
    <w:rsid w:val="009B26E2"/>
    <w:rsid w:val="009B5E19"/>
    <w:rsid w:val="009C567A"/>
    <w:rsid w:val="009E1E2C"/>
    <w:rsid w:val="009F09F1"/>
    <w:rsid w:val="009F0DFF"/>
    <w:rsid w:val="00A00253"/>
    <w:rsid w:val="00A004AF"/>
    <w:rsid w:val="00A00BF8"/>
    <w:rsid w:val="00A025B9"/>
    <w:rsid w:val="00A03A04"/>
    <w:rsid w:val="00A03A17"/>
    <w:rsid w:val="00A12050"/>
    <w:rsid w:val="00A12476"/>
    <w:rsid w:val="00A16613"/>
    <w:rsid w:val="00A23F05"/>
    <w:rsid w:val="00A3603F"/>
    <w:rsid w:val="00A424BC"/>
    <w:rsid w:val="00A4345D"/>
    <w:rsid w:val="00A471A0"/>
    <w:rsid w:val="00A52F33"/>
    <w:rsid w:val="00A671AE"/>
    <w:rsid w:val="00A70516"/>
    <w:rsid w:val="00A7339D"/>
    <w:rsid w:val="00A74DDA"/>
    <w:rsid w:val="00A92266"/>
    <w:rsid w:val="00A9444C"/>
    <w:rsid w:val="00AB704F"/>
    <w:rsid w:val="00AC2C43"/>
    <w:rsid w:val="00AC2CC2"/>
    <w:rsid w:val="00AD42C3"/>
    <w:rsid w:val="00AE1CB3"/>
    <w:rsid w:val="00AE6A45"/>
    <w:rsid w:val="00AF7E1C"/>
    <w:rsid w:val="00B00317"/>
    <w:rsid w:val="00B0058A"/>
    <w:rsid w:val="00B03251"/>
    <w:rsid w:val="00B16C75"/>
    <w:rsid w:val="00B178C4"/>
    <w:rsid w:val="00B20D23"/>
    <w:rsid w:val="00B22A81"/>
    <w:rsid w:val="00B23D6B"/>
    <w:rsid w:val="00B45AC5"/>
    <w:rsid w:val="00B5017B"/>
    <w:rsid w:val="00B55C55"/>
    <w:rsid w:val="00B61540"/>
    <w:rsid w:val="00B81CF8"/>
    <w:rsid w:val="00B85D2F"/>
    <w:rsid w:val="00B906F0"/>
    <w:rsid w:val="00B937FB"/>
    <w:rsid w:val="00BA0000"/>
    <w:rsid w:val="00BA201B"/>
    <w:rsid w:val="00BA4C37"/>
    <w:rsid w:val="00BB4D1C"/>
    <w:rsid w:val="00BC23A4"/>
    <w:rsid w:val="00BC4801"/>
    <w:rsid w:val="00BD43E2"/>
    <w:rsid w:val="00BD7C73"/>
    <w:rsid w:val="00BE0123"/>
    <w:rsid w:val="00BE02DA"/>
    <w:rsid w:val="00BE0A2F"/>
    <w:rsid w:val="00BE0CB1"/>
    <w:rsid w:val="00BE2FEB"/>
    <w:rsid w:val="00BE3D74"/>
    <w:rsid w:val="00BE604E"/>
    <w:rsid w:val="00BE6AED"/>
    <w:rsid w:val="00BE753A"/>
    <w:rsid w:val="00BF22C1"/>
    <w:rsid w:val="00BF42CB"/>
    <w:rsid w:val="00BF453E"/>
    <w:rsid w:val="00BF6756"/>
    <w:rsid w:val="00C021EF"/>
    <w:rsid w:val="00C02EB3"/>
    <w:rsid w:val="00C037A7"/>
    <w:rsid w:val="00C03B86"/>
    <w:rsid w:val="00C058B0"/>
    <w:rsid w:val="00C12FB6"/>
    <w:rsid w:val="00C2267B"/>
    <w:rsid w:val="00C265E8"/>
    <w:rsid w:val="00C408E9"/>
    <w:rsid w:val="00C445AB"/>
    <w:rsid w:val="00C57C63"/>
    <w:rsid w:val="00C57F3C"/>
    <w:rsid w:val="00C6112B"/>
    <w:rsid w:val="00C61D8A"/>
    <w:rsid w:val="00C65105"/>
    <w:rsid w:val="00C735FA"/>
    <w:rsid w:val="00C76341"/>
    <w:rsid w:val="00C813E0"/>
    <w:rsid w:val="00C819A7"/>
    <w:rsid w:val="00C821BF"/>
    <w:rsid w:val="00C932DE"/>
    <w:rsid w:val="00CB49B4"/>
    <w:rsid w:val="00CB5695"/>
    <w:rsid w:val="00CC154F"/>
    <w:rsid w:val="00CD49F8"/>
    <w:rsid w:val="00CD5633"/>
    <w:rsid w:val="00CE2B45"/>
    <w:rsid w:val="00CE30D0"/>
    <w:rsid w:val="00CE3470"/>
    <w:rsid w:val="00CE740F"/>
    <w:rsid w:val="00CF08DB"/>
    <w:rsid w:val="00CF097A"/>
    <w:rsid w:val="00D07106"/>
    <w:rsid w:val="00D07304"/>
    <w:rsid w:val="00D10D9C"/>
    <w:rsid w:val="00D1727B"/>
    <w:rsid w:val="00D21C57"/>
    <w:rsid w:val="00D26CA2"/>
    <w:rsid w:val="00D30DBE"/>
    <w:rsid w:val="00D310CA"/>
    <w:rsid w:val="00D33441"/>
    <w:rsid w:val="00D436F8"/>
    <w:rsid w:val="00D451C0"/>
    <w:rsid w:val="00D47FE0"/>
    <w:rsid w:val="00D67A82"/>
    <w:rsid w:val="00D820EA"/>
    <w:rsid w:val="00D8254F"/>
    <w:rsid w:val="00D8417C"/>
    <w:rsid w:val="00D91814"/>
    <w:rsid w:val="00D95E3A"/>
    <w:rsid w:val="00D96870"/>
    <w:rsid w:val="00DA5EC0"/>
    <w:rsid w:val="00DC2625"/>
    <w:rsid w:val="00DD097F"/>
    <w:rsid w:val="00DD5972"/>
    <w:rsid w:val="00DD5B23"/>
    <w:rsid w:val="00DE1DD2"/>
    <w:rsid w:val="00DE2175"/>
    <w:rsid w:val="00DF6C17"/>
    <w:rsid w:val="00E07563"/>
    <w:rsid w:val="00E15602"/>
    <w:rsid w:val="00E15691"/>
    <w:rsid w:val="00E15A5B"/>
    <w:rsid w:val="00E216EC"/>
    <w:rsid w:val="00E2552B"/>
    <w:rsid w:val="00E3038C"/>
    <w:rsid w:val="00E33E58"/>
    <w:rsid w:val="00E40A7B"/>
    <w:rsid w:val="00E50D61"/>
    <w:rsid w:val="00E66D82"/>
    <w:rsid w:val="00E85790"/>
    <w:rsid w:val="00E90BA5"/>
    <w:rsid w:val="00E90E77"/>
    <w:rsid w:val="00E93AC2"/>
    <w:rsid w:val="00EA0F4C"/>
    <w:rsid w:val="00EA5386"/>
    <w:rsid w:val="00EC269E"/>
    <w:rsid w:val="00EC3E61"/>
    <w:rsid w:val="00EC3E89"/>
    <w:rsid w:val="00EC7053"/>
    <w:rsid w:val="00ED26CC"/>
    <w:rsid w:val="00EE7692"/>
    <w:rsid w:val="00EF37BD"/>
    <w:rsid w:val="00EF53E5"/>
    <w:rsid w:val="00F0098A"/>
    <w:rsid w:val="00F10EE7"/>
    <w:rsid w:val="00F11BA5"/>
    <w:rsid w:val="00F16428"/>
    <w:rsid w:val="00F21D76"/>
    <w:rsid w:val="00F279A2"/>
    <w:rsid w:val="00F3511D"/>
    <w:rsid w:val="00F37BCC"/>
    <w:rsid w:val="00F412E8"/>
    <w:rsid w:val="00F553F3"/>
    <w:rsid w:val="00F57E30"/>
    <w:rsid w:val="00F6048C"/>
    <w:rsid w:val="00F605E3"/>
    <w:rsid w:val="00F7023B"/>
    <w:rsid w:val="00F7362C"/>
    <w:rsid w:val="00F801C1"/>
    <w:rsid w:val="00F9219B"/>
    <w:rsid w:val="00FA6E4C"/>
    <w:rsid w:val="00FC0D14"/>
    <w:rsid w:val="00FC54F1"/>
    <w:rsid w:val="00FC566D"/>
    <w:rsid w:val="00FC7150"/>
    <w:rsid w:val="00FD5D2F"/>
    <w:rsid w:val="00FE1597"/>
    <w:rsid w:val="00FE2F55"/>
    <w:rsid w:val="00FE39D3"/>
    <w:rsid w:val="00FF0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6850826"/>
  <w15:docId w15:val="{8699F3FE-5F03-435F-81CD-B6788135D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3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37A0"/>
    <w:rPr>
      <w:rFonts w:ascii="Tahoma" w:hAnsi="Tahoma" w:cs="Tahoma"/>
      <w:sz w:val="16"/>
      <w:szCs w:val="16"/>
    </w:rPr>
  </w:style>
  <w:style w:type="paragraph" w:styleId="Header">
    <w:name w:val="header"/>
    <w:basedOn w:val="Normal"/>
    <w:link w:val="HeaderChar"/>
    <w:uiPriority w:val="99"/>
    <w:unhideWhenUsed/>
    <w:rsid w:val="00F009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98A"/>
  </w:style>
  <w:style w:type="paragraph" w:styleId="Footer">
    <w:name w:val="footer"/>
    <w:basedOn w:val="Normal"/>
    <w:link w:val="FooterChar"/>
    <w:uiPriority w:val="99"/>
    <w:unhideWhenUsed/>
    <w:rsid w:val="00F009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98A"/>
  </w:style>
  <w:style w:type="paragraph" w:styleId="NoSpacing">
    <w:name w:val="No Spacing"/>
    <w:uiPriority w:val="1"/>
    <w:qFormat/>
    <w:rsid w:val="00F0098A"/>
    <w:pPr>
      <w:spacing w:after="0" w:line="240" w:lineRule="auto"/>
    </w:pPr>
  </w:style>
  <w:style w:type="paragraph" w:styleId="FootnoteText">
    <w:name w:val="footnote text"/>
    <w:basedOn w:val="Normal"/>
    <w:link w:val="FootnoteTextChar"/>
    <w:uiPriority w:val="99"/>
    <w:semiHidden/>
    <w:unhideWhenUsed/>
    <w:rsid w:val="00C57F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7F3C"/>
    <w:rPr>
      <w:sz w:val="20"/>
      <w:szCs w:val="20"/>
    </w:rPr>
  </w:style>
  <w:style w:type="character" w:styleId="FootnoteReference">
    <w:name w:val="footnote reference"/>
    <w:basedOn w:val="DefaultParagraphFont"/>
    <w:uiPriority w:val="99"/>
    <w:semiHidden/>
    <w:unhideWhenUsed/>
    <w:rsid w:val="00C57F3C"/>
    <w:rPr>
      <w:vertAlign w:val="superscript"/>
    </w:rPr>
  </w:style>
  <w:style w:type="character" w:styleId="CommentReference">
    <w:name w:val="annotation reference"/>
    <w:basedOn w:val="DefaultParagraphFont"/>
    <w:uiPriority w:val="99"/>
    <w:semiHidden/>
    <w:unhideWhenUsed/>
    <w:rsid w:val="00EF37BD"/>
    <w:rPr>
      <w:sz w:val="16"/>
      <w:szCs w:val="16"/>
    </w:rPr>
  </w:style>
  <w:style w:type="paragraph" w:styleId="CommentText">
    <w:name w:val="annotation text"/>
    <w:basedOn w:val="Normal"/>
    <w:link w:val="CommentTextChar"/>
    <w:uiPriority w:val="99"/>
    <w:unhideWhenUsed/>
    <w:rsid w:val="00EF37BD"/>
    <w:pPr>
      <w:spacing w:line="240" w:lineRule="auto"/>
    </w:pPr>
    <w:rPr>
      <w:sz w:val="20"/>
      <w:szCs w:val="20"/>
    </w:rPr>
  </w:style>
  <w:style w:type="character" w:customStyle="1" w:styleId="CommentTextChar">
    <w:name w:val="Comment Text Char"/>
    <w:basedOn w:val="DefaultParagraphFont"/>
    <w:link w:val="CommentText"/>
    <w:uiPriority w:val="99"/>
    <w:rsid w:val="00EF37BD"/>
    <w:rPr>
      <w:sz w:val="20"/>
      <w:szCs w:val="20"/>
    </w:rPr>
  </w:style>
  <w:style w:type="paragraph" w:styleId="CommentSubject">
    <w:name w:val="annotation subject"/>
    <w:basedOn w:val="CommentText"/>
    <w:next w:val="CommentText"/>
    <w:link w:val="CommentSubjectChar"/>
    <w:uiPriority w:val="99"/>
    <w:semiHidden/>
    <w:unhideWhenUsed/>
    <w:rsid w:val="00EF37BD"/>
    <w:rPr>
      <w:b/>
      <w:bCs/>
    </w:rPr>
  </w:style>
  <w:style w:type="character" w:customStyle="1" w:styleId="CommentSubjectChar">
    <w:name w:val="Comment Subject Char"/>
    <w:basedOn w:val="CommentTextChar"/>
    <w:link w:val="CommentSubject"/>
    <w:uiPriority w:val="99"/>
    <w:semiHidden/>
    <w:rsid w:val="00EF37BD"/>
    <w:rPr>
      <w:b/>
      <w:bCs/>
      <w:sz w:val="20"/>
      <w:szCs w:val="20"/>
    </w:rPr>
  </w:style>
  <w:style w:type="paragraph" w:customStyle="1" w:styleId="incr0">
    <w:name w:val="incr0"/>
    <w:basedOn w:val="Normal"/>
    <w:rsid w:val="00C021EF"/>
    <w:pPr>
      <w:spacing w:after="0" w:line="312" w:lineRule="atLeast"/>
      <w:ind w:left="720"/>
    </w:pPr>
    <w:rPr>
      <w:rFonts w:ascii="Arial" w:eastAsia="Times New Roman" w:hAnsi="Arial" w:cs="Arial"/>
      <w:color w:val="000000"/>
      <w:sz w:val="21"/>
      <w:szCs w:val="21"/>
    </w:rPr>
  </w:style>
  <w:style w:type="paragraph" w:customStyle="1" w:styleId="content1">
    <w:name w:val="content1"/>
    <w:basedOn w:val="Normal"/>
    <w:rsid w:val="00C021EF"/>
    <w:pPr>
      <w:spacing w:before="48" w:after="0" w:line="312" w:lineRule="atLeast"/>
      <w:ind w:left="1440"/>
    </w:pPr>
    <w:rPr>
      <w:rFonts w:ascii="Arial" w:eastAsia="Times New Roman" w:hAnsi="Arial" w:cs="Arial"/>
      <w:color w:val="000000"/>
      <w:sz w:val="21"/>
      <w:szCs w:val="21"/>
    </w:rPr>
  </w:style>
  <w:style w:type="paragraph" w:customStyle="1" w:styleId="sec">
    <w:name w:val="sec"/>
    <w:basedOn w:val="Normal"/>
    <w:rsid w:val="00C021EF"/>
    <w:pPr>
      <w:spacing w:before="48" w:after="120" w:line="360" w:lineRule="atLeast"/>
      <w:ind w:left="120"/>
    </w:pPr>
    <w:rPr>
      <w:rFonts w:ascii="Arial" w:eastAsia="Times New Roman" w:hAnsi="Arial" w:cs="Arial"/>
      <w:b/>
      <w:bCs/>
      <w:color w:val="555555"/>
      <w:sz w:val="24"/>
      <w:szCs w:val="24"/>
    </w:rPr>
  </w:style>
  <w:style w:type="paragraph" w:styleId="ListParagraph">
    <w:name w:val="List Paragraph"/>
    <w:basedOn w:val="Normal"/>
    <w:uiPriority w:val="34"/>
    <w:qFormat/>
    <w:rsid w:val="00CE740F"/>
    <w:pPr>
      <w:spacing w:after="0" w:line="240" w:lineRule="auto"/>
      <w:ind w:left="720"/>
    </w:pPr>
    <w:rPr>
      <w:rFonts w:ascii="Calibri" w:hAnsi="Calibri" w:cs="Times New Roman"/>
    </w:rPr>
  </w:style>
  <w:style w:type="paragraph" w:styleId="Revision">
    <w:name w:val="Revision"/>
    <w:hidden/>
    <w:uiPriority w:val="99"/>
    <w:semiHidden/>
    <w:rsid w:val="00DD5972"/>
    <w:pPr>
      <w:spacing w:after="0" w:line="240" w:lineRule="auto"/>
    </w:pPr>
  </w:style>
  <w:style w:type="character" w:styleId="Hyperlink">
    <w:name w:val="Hyperlink"/>
    <w:basedOn w:val="DefaultParagraphFont"/>
    <w:uiPriority w:val="99"/>
    <w:unhideWhenUsed/>
    <w:rsid w:val="004E7B92"/>
    <w:rPr>
      <w:color w:val="0000FF" w:themeColor="hyperlink"/>
      <w:u w:val="single"/>
    </w:rPr>
  </w:style>
  <w:style w:type="character" w:styleId="UnresolvedMention">
    <w:name w:val="Unresolved Mention"/>
    <w:basedOn w:val="DefaultParagraphFont"/>
    <w:uiPriority w:val="99"/>
    <w:semiHidden/>
    <w:unhideWhenUsed/>
    <w:rsid w:val="004E7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0705">
      <w:bodyDiv w:val="1"/>
      <w:marLeft w:val="0"/>
      <w:marRight w:val="0"/>
      <w:marTop w:val="0"/>
      <w:marBottom w:val="0"/>
      <w:divBdr>
        <w:top w:val="none" w:sz="0" w:space="0" w:color="auto"/>
        <w:left w:val="none" w:sz="0" w:space="0" w:color="auto"/>
        <w:bottom w:val="none" w:sz="0" w:space="0" w:color="auto"/>
        <w:right w:val="none" w:sz="0" w:space="0" w:color="auto"/>
      </w:divBdr>
      <w:divsChild>
        <w:div w:id="1922372676">
          <w:marLeft w:val="0"/>
          <w:marRight w:val="0"/>
          <w:marTop w:val="0"/>
          <w:marBottom w:val="0"/>
          <w:divBdr>
            <w:top w:val="none" w:sz="0" w:space="0" w:color="auto"/>
            <w:left w:val="none" w:sz="0" w:space="0" w:color="auto"/>
            <w:bottom w:val="none" w:sz="0" w:space="0" w:color="auto"/>
            <w:right w:val="none" w:sz="0" w:space="0" w:color="auto"/>
          </w:divBdr>
        </w:div>
      </w:divsChild>
    </w:div>
    <w:div w:id="731463613">
      <w:bodyDiv w:val="1"/>
      <w:marLeft w:val="0"/>
      <w:marRight w:val="0"/>
      <w:marTop w:val="0"/>
      <w:marBottom w:val="0"/>
      <w:divBdr>
        <w:top w:val="none" w:sz="0" w:space="0" w:color="auto"/>
        <w:left w:val="none" w:sz="0" w:space="0" w:color="auto"/>
        <w:bottom w:val="none" w:sz="0" w:space="0" w:color="auto"/>
        <w:right w:val="none" w:sz="0" w:space="0" w:color="auto"/>
      </w:divBdr>
      <w:divsChild>
        <w:div w:id="1652752962">
          <w:marLeft w:val="0"/>
          <w:marRight w:val="0"/>
          <w:marTop w:val="0"/>
          <w:marBottom w:val="0"/>
          <w:divBdr>
            <w:top w:val="none" w:sz="0" w:space="0" w:color="auto"/>
            <w:left w:val="none" w:sz="0" w:space="0" w:color="auto"/>
            <w:bottom w:val="none" w:sz="0" w:space="0" w:color="auto"/>
            <w:right w:val="none" w:sz="0" w:space="0" w:color="auto"/>
          </w:divBdr>
        </w:div>
      </w:divsChild>
    </w:div>
    <w:div w:id="1077174035">
      <w:bodyDiv w:val="1"/>
      <w:marLeft w:val="0"/>
      <w:marRight w:val="0"/>
      <w:marTop w:val="0"/>
      <w:marBottom w:val="0"/>
      <w:divBdr>
        <w:top w:val="none" w:sz="0" w:space="0" w:color="auto"/>
        <w:left w:val="none" w:sz="0" w:space="0" w:color="auto"/>
        <w:bottom w:val="none" w:sz="0" w:space="0" w:color="auto"/>
        <w:right w:val="none" w:sz="0" w:space="0" w:color="auto"/>
      </w:divBdr>
      <w:divsChild>
        <w:div w:id="2078088255">
          <w:marLeft w:val="0"/>
          <w:marRight w:val="0"/>
          <w:marTop w:val="0"/>
          <w:marBottom w:val="0"/>
          <w:divBdr>
            <w:top w:val="none" w:sz="0" w:space="0" w:color="auto"/>
            <w:left w:val="none" w:sz="0" w:space="0" w:color="auto"/>
            <w:bottom w:val="none" w:sz="0" w:space="0" w:color="auto"/>
            <w:right w:val="none" w:sz="0" w:space="0" w:color="auto"/>
          </w:divBdr>
          <w:divsChild>
            <w:div w:id="134532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07918">
      <w:bodyDiv w:val="1"/>
      <w:marLeft w:val="0"/>
      <w:marRight w:val="0"/>
      <w:marTop w:val="0"/>
      <w:marBottom w:val="0"/>
      <w:divBdr>
        <w:top w:val="none" w:sz="0" w:space="0" w:color="auto"/>
        <w:left w:val="none" w:sz="0" w:space="0" w:color="auto"/>
        <w:bottom w:val="none" w:sz="0" w:space="0" w:color="auto"/>
        <w:right w:val="none" w:sz="0" w:space="0" w:color="auto"/>
      </w:divBdr>
      <w:divsChild>
        <w:div w:id="1052198408">
          <w:marLeft w:val="0"/>
          <w:marRight w:val="0"/>
          <w:marTop w:val="0"/>
          <w:marBottom w:val="0"/>
          <w:divBdr>
            <w:top w:val="none" w:sz="0" w:space="0" w:color="auto"/>
            <w:left w:val="none" w:sz="0" w:space="0" w:color="auto"/>
            <w:bottom w:val="none" w:sz="0" w:space="0" w:color="auto"/>
            <w:right w:val="none" w:sz="0" w:space="0" w:color="auto"/>
          </w:divBdr>
        </w:div>
      </w:divsChild>
    </w:div>
    <w:div w:id="1531147416">
      <w:bodyDiv w:val="1"/>
      <w:marLeft w:val="0"/>
      <w:marRight w:val="0"/>
      <w:marTop w:val="0"/>
      <w:marBottom w:val="0"/>
      <w:divBdr>
        <w:top w:val="none" w:sz="0" w:space="0" w:color="auto"/>
        <w:left w:val="none" w:sz="0" w:space="0" w:color="auto"/>
        <w:bottom w:val="none" w:sz="0" w:space="0" w:color="auto"/>
        <w:right w:val="none" w:sz="0" w:space="0" w:color="auto"/>
      </w:divBdr>
      <w:divsChild>
        <w:div w:id="1879781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czo.nola.gov/Article-2" TargetMode="External"/><Relationship Id="rId1" Type="http://schemas.openxmlformats.org/officeDocument/2006/relationships/hyperlink" Target="https://library.municode.com/la/new_orleans/codes/code_of_ordinances?nodeId=PAI_HORUCH_ARTVEXBRNABOCO_CH4CIPLCO_S5-408BOZOAD"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brary.municode.com/HTML/10040/level3/PAI_HORUCH_ARTIIITHCO.html" TargetMode="External"/><Relationship Id="rId18" Type="http://schemas.openxmlformats.org/officeDocument/2006/relationships/hyperlink" Target="https://library.municode.com/HTML/10040/level4/PAI_HORUCH_ARTIVEXBR_CH1ORGEPR.htm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library.municode.com/HTML/10040/level4/PAI_HORUCH_ARTIVEXBR_CH15DECISE.html" TargetMode="Externa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https://library.municode.com/HTML/10040/level3/PAI_HORUCH_ARTIIITHCO.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brary.municode.com/HTML/10040/level4/PAI_HORUCH_ARTIXGEPR_CH1BOCOGE.html" TargetMode="External"/><Relationship Id="rId20" Type="http://schemas.openxmlformats.org/officeDocument/2006/relationships/hyperlink" Target="https://library.municode.com/HTML/10040/level5/PTIICO_CH2AD_ARTVIIET_DIV3COET_SDIIICICOE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brary.municode.com/HTML/10040/level4/PAI_HORUCH_ARTIXGEPR_CH4OFINGEET.html" TargetMode="External"/><Relationship Id="rId23" Type="http://schemas.openxmlformats.org/officeDocument/2006/relationships/header" Target="header1.xml"/><Relationship Id="rId28"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yperlink" Target="https://library.municode.com/HTML/10040/level5/PTIICO_CH2AD_ARTVIIET_DIV3COET_SDIIICICOET.html"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library.municode.com/HTML/10040/level4/PAI_HORUCH_ARTIXGEPR_CH1BOCOGE.html" TargetMode="External"/><Relationship Id="rId22" Type="http://schemas.openxmlformats.org/officeDocument/2006/relationships/hyperlink" Target="https://library.municode.com/HTML/10040/level3/PAI_HORUCH_ARTIIITHCO.html"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9B53394CF449719F5ED0943A0880CD"/>
        <w:category>
          <w:name w:val="General"/>
          <w:gallery w:val="placeholder"/>
        </w:category>
        <w:types>
          <w:type w:val="bbPlcHdr"/>
        </w:types>
        <w:behaviors>
          <w:behavior w:val="content"/>
        </w:behaviors>
        <w:guid w:val="{B6F657D5-8896-46FF-A753-214FA3E0FDA6}"/>
      </w:docPartPr>
      <w:docPartBody>
        <w:p w:rsidR="00781568" w:rsidRDefault="00781568" w:rsidP="00781568">
          <w:pPr>
            <w:pStyle w:val="339B53394CF449719F5ED0943A0880CD"/>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1568"/>
    <w:rsid w:val="000B5857"/>
    <w:rsid w:val="00216E09"/>
    <w:rsid w:val="00221066"/>
    <w:rsid w:val="002447F6"/>
    <w:rsid w:val="002451FF"/>
    <w:rsid w:val="00263A1E"/>
    <w:rsid w:val="002D146D"/>
    <w:rsid w:val="003E2C51"/>
    <w:rsid w:val="00414148"/>
    <w:rsid w:val="0043140A"/>
    <w:rsid w:val="004B4573"/>
    <w:rsid w:val="004C0C4F"/>
    <w:rsid w:val="004E52E8"/>
    <w:rsid w:val="005605AB"/>
    <w:rsid w:val="005910D1"/>
    <w:rsid w:val="005A7E16"/>
    <w:rsid w:val="00644DBE"/>
    <w:rsid w:val="00686966"/>
    <w:rsid w:val="006D0CEC"/>
    <w:rsid w:val="00723EB6"/>
    <w:rsid w:val="007678F3"/>
    <w:rsid w:val="00770658"/>
    <w:rsid w:val="00781568"/>
    <w:rsid w:val="008B1B32"/>
    <w:rsid w:val="009D1DD3"/>
    <w:rsid w:val="00A03A17"/>
    <w:rsid w:val="00AA01D2"/>
    <w:rsid w:val="00AC1073"/>
    <w:rsid w:val="00B12355"/>
    <w:rsid w:val="00B611E5"/>
    <w:rsid w:val="00B6483C"/>
    <w:rsid w:val="00BA77E1"/>
    <w:rsid w:val="00BD43E2"/>
    <w:rsid w:val="00C6498F"/>
    <w:rsid w:val="00C819A7"/>
    <w:rsid w:val="00C91D5C"/>
    <w:rsid w:val="00CD49F8"/>
    <w:rsid w:val="00D224B5"/>
    <w:rsid w:val="00D61323"/>
    <w:rsid w:val="00E15A5B"/>
    <w:rsid w:val="00F62849"/>
    <w:rsid w:val="00F95D54"/>
    <w:rsid w:val="00FA3EF8"/>
    <w:rsid w:val="00FD6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9B53394CF449719F5ED0943A0880CD">
    <w:name w:val="339B53394CF449719F5ED0943A0880CD"/>
    <w:rsid w:val="007815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3084D-3F33-49B2-8220-D4202F112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44</Pages>
  <Words>11145</Words>
  <Characters>63528</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BZA Administrative Rules, Policies &amp; Procedures</vt:lpstr>
    </vt:vector>
  </TitlesOfParts>
  <Company>City of New Orleans</Company>
  <LinksUpToDate>false</LinksUpToDate>
  <CharactersWithSpaces>74524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BZA Administrative Rules, Policies &amp; Procedures</dc:title>
  <dc:creator>Leslie T. Alley</dc:creator>
  <cp:lastModifiedBy>Emily R. Hernandez</cp:lastModifiedBy>
  <cp:revision>7</cp:revision>
  <cp:lastPrinted>2026-04-14T16:14:00Z</cp:lastPrinted>
  <dcterms:created xsi:type="dcterms:W3CDTF">2026-07-22T16:11:00Z</dcterms:created>
  <dcterms:modified xsi:type="dcterms:W3CDTF">2026-07-27T16:23:00Z</dcterms:modified>
</cp:coreProperties>
</file>