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2666F" w14:textId="0E55245A" w:rsidR="00531966" w:rsidRDefault="00320666" w:rsidP="5D956642">
      <w:pPr>
        <w:pStyle w:val="paragraph"/>
        <w:spacing w:before="0" w:beforeAutospacing="0" w:after="0" w:afterAutospacing="0"/>
        <w:textAlignment w:val="baseline"/>
        <w:rPr>
          <w:rFonts w:ascii="Segoe UI" w:hAnsi="Segoe UI" w:cs="Segoe UI"/>
          <w:sz w:val="18"/>
          <w:szCs w:val="18"/>
        </w:rPr>
      </w:pPr>
      <w:bookmarkStart w:id="0" w:name="_Hlk138591704"/>
      <w:r>
        <w:br/>
      </w:r>
      <w:r>
        <w:br/>
      </w:r>
      <w:r w:rsidR="60F55D58">
        <w:rPr>
          <w:noProof/>
        </w:rPr>
        <w:drawing>
          <wp:inline distT="0" distB="0" distL="0" distR="0" wp14:anchorId="042D8B6C" wp14:editId="37A8E7BD">
            <wp:extent cx="1562100" cy="1552575"/>
            <wp:effectExtent l="0" t="0" r="0" b="9525"/>
            <wp:docPr id="8047363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62100" cy="1552575"/>
                    </a:xfrm>
                    <a:prstGeom prst="rect">
                      <a:avLst/>
                    </a:prstGeom>
                    <a:noFill/>
                    <a:ln>
                      <a:noFill/>
                    </a:ln>
                  </pic:spPr>
                </pic:pic>
              </a:graphicData>
            </a:graphic>
          </wp:inline>
        </w:drawing>
      </w:r>
      <w:r w:rsidR="60F55D58" w:rsidRPr="5D956642">
        <w:rPr>
          <w:rStyle w:val="eop"/>
          <w:rFonts w:ascii="Calibri" w:hAnsi="Calibri" w:cs="Calibri"/>
          <w:sz w:val="22"/>
          <w:szCs w:val="22"/>
        </w:rPr>
        <w:t> </w:t>
      </w:r>
    </w:p>
    <w:p w14:paraId="0786E58D" w14:textId="77777777" w:rsidR="001F7291" w:rsidRDefault="00531966" w:rsidP="001F7291">
      <w:pPr>
        <w:pStyle w:val="paragraph"/>
        <w:spacing w:before="0" w:beforeAutospacing="0" w:after="0" w:afterAutospacing="0"/>
        <w:textAlignment w:val="baseline"/>
        <w:rPr>
          <w:rFonts w:ascii="Segoe UI" w:hAnsi="Segoe UI" w:cs="Segoe UI"/>
          <w:b/>
          <w:bCs/>
        </w:rPr>
      </w:pPr>
      <w:r>
        <w:rPr>
          <w:rFonts w:ascii="Segoe UI" w:hAnsi="Segoe UI" w:cs="Segoe UI"/>
          <w:noProof/>
        </w:rPr>
        <w:drawing>
          <wp:inline distT="0" distB="0" distL="0" distR="0" wp14:anchorId="624A6A06" wp14:editId="582339D3">
            <wp:extent cx="3343275" cy="704850"/>
            <wp:effectExtent l="0" t="0" r="9525" b="0"/>
            <wp:docPr id="1789066423"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066423" name="Picture 1" descr="Text&#10;&#10;Description automatically generated with medium confidence"/>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45985"/>
                    <a:stretch/>
                  </pic:blipFill>
                  <pic:spPr bwMode="auto">
                    <a:xfrm>
                      <a:off x="0" y="0"/>
                      <a:ext cx="3343275" cy="704850"/>
                    </a:xfrm>
                    <a:prstGeom prst="rect">
                      <a:avLst/>
                    </a:prstGeom>
                    <a:noFill/>
                    <a:ln>
                      <a:noFill/>
                    </a:ln>
                    <a:extLst>
                      <a:ext uri="{53640926-AAD7-44D8-BBD7-CCE9431645EC}">
                        <a14:shadowObscured xmlns:a14="http://schemas.microsoft.com/office/drawing/2010/main"/>
                      </a:ext>
                    </a:extLst>
                  </pic:spPr>
                </pic:pic>
              </a:graphicData>
            </a:graphic>
          </wp:inline>
        </w:drawing>
      </w:r>
    </w:p>
    <w:p w14:paraId="17176B6B" w14:textId="77777777" w:rsidR="00B51576" w:rsidRDefault="00B51576" w:rsidP="00B51576">
      <w:pPr>
        <w:pStyle w:val="paragraph"/>
        <w:spacing w:before="0" w:beforeAutospacing="0" w:after="0" w:afterAutospacing="0"/>
        <w:jc w:val="center"/>
        <w:textAlignment w:val="baseline"/>
        <w:rPr>
          <w:rFonts w:ascii="Segoe UI" w:hAnsi="Segoe UI" w:cs="Segoe UI"/>
          <w:b/>
          <w:bCs/>
        </w:rPr>
      </w:pPr>
    </w:p>
    <w:p w14:paraId="203B73CC" w14:textId="77777777" w:rsidR="00625BF0" w:rsidRPr="00BE2B74" w:rsidRDefault="00625BF0" w:rsidP="00A003F7">
      <w:pPr>
        <w:rPr>
          <w:rFonts w:ascii="Segoe UI" w:hAnsi="Segoe UI" w:cs="Segoe UI"/>
        </w:rPr>
      </w:pPr>
    </w:p>
    <w:p w14:paraId="05CFD1A7" w14:textId="1A53F5D7" w:rsidR="00B51576" w:rsidRPr="0040619D" w:rsidRDefault="6296BCCA" w:rsidP="6296BCCA">
      <w:pPr>
        <w:jc w:val="center"/>
        <w:rPr>
          <w:rFonts w:ascii="Segoe UI" w:hAnsi="Segoe UI" w:cs="Segoe UI"/>
          <w:b/>
          <w:bCs/>
          <w:i/>
          <w:iCs/>
          <w:sz w:val="36"/>
          <w:szCs w:val="36"/>
        </w:rPr>
      </w:pPr>
      <w:r w:rsidRPr="6296BCCA">
        <w:rPr>
          <w:rFonts w:ascii="Segoe UI" w:hAnsi="Segoe UI" w:cs="Segoe UI"/>
          <w:b/>
          <w:bCs/>
          <w:i/>
          <w:iCs/>
          <w:sz w:val="36"/>
          <w:szCs w:val="36"/>
        </w:rPr>
        <w:t xml:space="preserve">Notice of Funding Availability </w:t>
      </w:r>
    </w:p>
    <w:p w14:paraId="4FD624E7" w14:textId="2D3650D9" w:rsidR="001143AE" w:rsidRPr="0040619D" w:rsidRDefault="6296BCCA" w:rsidP="6296BCCA">
      <w:pPr>
        <w:jc w:val="center"/>
        <w:rPr>
          <w:rFonts w:ascii="Segoe UI" w:hAnsi="Segoe UI" w:cs="Segoe UI"/>
          <w:b/>
          <w:bCs/>
          <w:sz w:val="36"/>
          <w:szCs w:val="36"/>
        </w:rPr>
      </w:pPr>
      <w:bookmarkStart w:id="1" w:name="_Hlk146801865"/>
      <w:r w:rsidRPr="6296BCCA">
        <w:rPr>
          <w:rFonts w:ascii="Segoe UI" w:hAnsi="Segoe UI" w:cs="Segoe UI"/>
          <w:b/>
          <w:bCs/>
          <w:sz w:val="36"/>
          <w:szCs w:val="36"/>
        </w:rPr>
        <w:t>Green Infrastructure Workforce Training &amp; Development</w:t>
      </w:r>
    </w:p>
    <w:bookmarkEnd w:id="1"/>
    <w:p w14:paraId="38B885D1" w14:textId="77777777" w:rsidR="001143AE" w:rsidRDefault="001143AE" w:rsidP="001143AE">
      <w:pPr>
        <w:jc w:val="center"/>
        <w:rPr>
          <w:rFonts w:ascii="Segoe UI" w:hAnsi="Segoe UI" w:cs="Segoe UI"/>
          <w:b/>
          <w:bCs/>
          <w:sz w:val="28"/>
          <w:szCs w:val="28"/>
        </w:rPr>
      </w:pPr>
    </w:p>
    <w:p w14:paraId="6D6A1928" w14:textId="428555BB" w:rsidR="001143AE" w:rsidRPr="001143AE" w:rsidRDefault="00581420" w:rsidP="001143AE">
      <w:pPr>
        <w:jc w:val="center"/>
        <w:rPr>
          <w:rFonts w:ascii="Segoe UI" w:hAnsi="Segoe UI" w:cs="Segoe UI"/>
          <w:b/>
          <w:bCs/>
          <w:sz w:val="28"/>
          <w:szCs w:val="28"/>
        </w:rPr>
      </w:pPr>
      <w:r>
        <w:rPr>
          <w:rFonts w:ascii="Segoe UI" w:hAnsi="Segoe UI" w:cs="Segoe UI"/>
        </w:rPr>
        <w:t xml:space="preserve">Application </w:t>
      </w:r>
      <w:r w:rsidR="54936791" w:rsidRPr="521B0BC6">
        <w:rPr>
          <w:rFonts w:ascii="Segoe UI" w:hAnsi="Segoe UI" w:cs="Segoe UI"/>
        </w:rPr>
        <w:t>Package</w:t>
      </w:r>
    </w:p>
    <w:p w14:paraId="0ED947C5" w14:textId="77777777" w:rsidR="00625BF0" w:rsidRPr="00BE2B74" w:rsidRDefault="00625BF0" w:rsidP="00A003F7">
      <w:pPr>
        <w:rPr>
          <w:rFonts w:ascii="Segoe UI" w:hAnsi="Segoe UI" w:cs="Segoe UI"/>
        </w:rPr>
      </w:pPr>
    </w:p>
    <w:p w14:paraId="40A30099" w14:textId="77777777" w:rsidR="00625BF0" w:rsidRPr="00BE2B74" w:rsidRDefault="00625BF0" w:rsidP="00A003F7">
      <w:pPr>
        <w:rPr>
          <w:rFonts w:ascii="Segoe UI" w:hAnsi="Segoe UI" w:cs="Segoe UI"/>
        </w:rPr>
      </w:pPr>
    </w:p>
    <w:p w14:paraId="1F2DD80F" w14:textId="77777777" w:rsidR="00193559" w:rsidRDefault="00193559" w:rsidP="00A003F7">
      <w:pPr>
        <w:rPr>
          <w:rFonts w:ascii="Segoe UI" w:hAnsi="Segoe UI" w:cs="Segoe UI"/>
        </w:rPr>
      </w:pPr>
    </w:p>
    <w:p w14:paraId="3BC189CB" w14:textId="61DD8E42" w:rsidR="001143AE" w:rsidRDefault="001143AE" w:rsidP="5BCB9A05">
      <w:pPr>
        <w:pStyle w:val="paragraph"/>
        <w:spacing w:before="0" w:beforeAutospacing="0" w:after="0" w:afterAutospacing="0" w:line="259" w:lineRule="auto"/>
        <w:jc w:val="center"/>
        <w:rPr>
          <w:rFonts w:ascii="Segoe UI" w:hAnsi="Segoe UI" w:cs="Segoe UI"/>
        </w:rPr>
      </w:pPr>
    </w:p>
    <w:p w14:paraId="372B3306" w14:textId="77777777" w:rsidR="00287B2A" w:rsidRDefault="00287B2A" w:rsidP="001143AE">
      <w:pPr>
        <w:pStyle w:val="paragraph"/>
        <w:spacing w:before="0" w:beforeAutospacing="0" w:after="0" w:afterAutospacing="0"/>
        <w:textAlignment w:val="baseline"/>
        <w:rPr>
          <w:rFonts w:ascii="Segoe UI" w:hAnsi="Segoe UI" w:cs="Segoe UI"/>
          <w:b/>
          <w:bCs/>
        </w:rPr>
      </w:pPr>
    </w:p>
    <w:p w14:paraId="19F285C2" w14:textId="649C96EF" w:rsidR="001143AE" w:rsidRPr="004A2563" w:rsidRDefault="6296BCCA" w:rsidP="6296BCCA">
      <w:pPr>
        <w:pStyle w:val="paragraph"/>
        <w:spacing w:before="0" w:beforeAutospacing="0" w:after="0" w:afterAutospacing="0"/>
        <w:textAlignment w:val="baseline"/>
        <w:rPr>
          <w:rFonts w:ascii="Segoe UI" w:hAnsi="Segoe UI" w:cs="Segoe UI"/>
          <w:b/>
          <w:bCs/>
          <w:sz w:val="36"/>
          <w:szCs w:val="36"/>
        </w:rPr>
      </w:pPr>
      <w:r w:rsidRPr="6296BCCA">
        <w:rPr>
          <w:rFonts w:ascii="Segoe UI" w:hAnsi="Segoe UI" w:cs="Segoe UI"/>
          <w:b/>
          <w:bCs/>
          <w:sz w:val="36"/>
          <w:szCs w:val="36"/>
        </w:rPr>
        <w:t>Office of Economic Development</w:t>
      </w:r>
    </w:p>
    <w:p w14:paraId="54E55CD7" w14:textId="75888682" w:rsidR="00744373" w:rsidRDefault="00744373" w:rsidP="00A003F7">
      <w:pPr>
        <w:rPr>
          <w:rStyle w:val="normaltextrun"/>
          <w:rFonts w:ascii="Segoe UI" w:hAnsi="Segoe UI" w:cs="Segoe UI"/>
        </w:rPr>
      </w:pPr>
      <w:r w:rsidRPr="2A64E22C">
        <w:rPr>
          <w:rStyle w:val="normaltextrun"/>
          <w:rFonts w:ascii="Segoe UI" w:hAnsi="Segoe UI" w:cs="Segoe UI"/>
        </w:rPr>
        <w:t>1340 Poydras St.</w:t>
      </w:r>
      <w:r w:rsidR="5534FA22" w:rsidRPr="2A64E22C">
        <w:rPr>
          <w:rStyle w:val="normaltextrun"/>
          <w:rFonts w:ascii="Segoe UI" w:hAnsi="Segoe UI" w:cs="Segoe UI"/>
        </w:rPr>
        <w:t>,</w:t>
      </w:r>
      <w:r w:rsidRPr="2A64E22C">
        <w:rPr>
          <w:rStyle w:val="normaltextrun"/>
          <w:rFonts w:ascii="Segoe UI" w:hAnsi="Segoe UI" w:cs="Segoe UI"/>
        </w:rPr>
        <w:t xml:space="preserve"> Suite 1800</w:t>
      </w:r>
    </w:p>
    <w:p w14:paraId="2BE5E1B5" w14:textId="419A03E7" w:rsidR="00FC4AA5" w:rsidRPr="00BE7B96" w:rsidRDefault="00FC4AA5" w:rsidP="00A003F7">
      <w:pPr>
        <w:rPr>
          <w:rStyle w:val="normaltextrun"/>
          <w:rFonts w:ascii="Segoe UI" w:hAnsi="Segoe UI" w:cs="Segoe UI"/>
        </w:rPr>
      </w:pPr>
      <w:r w:rsidRPr="00FC4AA5">
        <w:rPr>
          <w:rStyle w:val="normaltextrun"/>
          <w:rFonts w:ascii="Segoe UI" w:hAnsi="Segoe UI" w:cs="Segoe UI"/>
        </w:rPr>
        <w:t>New Orleans, Louisiana 70112</w:t>
      </w:r>
    </w:p>
    <w:p w14:paraId="5A1CDAF2" w14:textId="44F8F08F" w:rsidR="00287B2A" w:rsidRDefault="7E135C68" w:rsidP="00BE7B96">
      <w:pPr>
        <w:rPr>
          <w:rFonts w:ascii="Segoe UI" w:hAnsi="Segoe UI" w:cs="Segoe UI"/>
        </w:rPr>
      </w:pPr>
      <w:r w:rsidRPr="7E135C68">
        <w:rPr>
          <w:rStyle w:val="normaltextrun"/>
          <w:rFonts w:ascii="Segoe UI" w:hAnsi="Segoe UI" w:cs="Segoe UI"/>
        </w:rPr>
        <w:t xml:space="preserve">(504) 658-4904 | </w:t>
      </w:r>
      <w:hyperlink r:id="rId14">
        <w:r w:rsidRPr="7E135C68">
          <w:rPr>
            <w:rStyle w:val="Hyperlink"/>
            <w:rFonts w:ascii="Segoe UI" w:hAnsi="Segoe UI" w:cs="Segoe UI"/>
          </w:rPr>
          <w:t>https://nola.gov/next/economic-development</w:t>
        </w:r>
      </w:hyperlink>
      <w:r w:rsidRPr="7E135C68">
        <w:rPr>
          <w:rStyle w:val="normaltextrun"/>
          <w:rFonts w:ascii="Segoe UI" w:hAnsi="Segoe UI" w:cs="Segoe UI"/>
        </w:rPr>
        <w:t xml:space="preserve">   </w:t>
      </w:r>
    </w:p>
    <w:p w14:paraId="55226E21" w14:textId="05B7DF37" w:rsidR="00DF08F0" w:rsidRDefault="00DF08F0">
      <w:pPr>
        <w:widowControl/>
        <w:rPr>
          <w:rFonts w:ascii="Segoe UI" w:hAnsi="Segoe UI" w:cs="Segoe UI"/>
        </w:rPr>
      </w:pPr>
      <w:r>
        <w:rPr>
          <w:rFonts w:ascii="Segoe UI" w:hAnsi="Segoe UI" w:cs="Segoe UI"/>
        </w:rPr>
        <w:br w:type="page"/>
      </w:r>
    </w:p>
    <w:p w14:paraId="032DF62C" w14:textId="52CC08CD" w:rsidR="004562E9" w:rsidRPr="00BE2B74" w:rsidRDefault="004562E9" w:rsidP="00FB10EF">
      <w:pPr>
        <w:widowControl/>
        <w:tabs>
          <w:tab w:val="left" w:pos="720"/>
          <w:tab w:val="left" w:pos="1440"/>
          <w:tab w:val="right" w:leader="dot" w:pos="9360"/>
        </w:tabs>
        <w:jc w:val="center"/>
        <w:rPr>
          <w:rFonts w:ascii="Segoe UI" w:hAnsi="Segoe UI" w:cs="Segoe UI"/>
          <w:b/>
        </w:rPr>
      </w:pPr>
      <w:bookmarkStart w:id="2" w:name="_Hlk138591845"/>
      <w:bookmarkEnd w:id="0"/>
    </w:p>
    <w:p w14:paraId="2253BC4A" w14:textId="50666F4E" w:rsidR="00DF08F0" w:rsidDel="007C10DF" w:rsidRDefault="6296BCCA" w:rsidP="6296BCCA">
      <w:pPr>
        <w:widowControl/>
        <w:tabs>
          <w:tab w:val="left" w:pos="720"/>
          <w:tab w:val="left" w:pos="1440"/>
          <w:tab w:val="right" w:leader="dot" w:pos="9360"/>
        </w:tabs>
        <w:spacing w:line="181" w:lineRule="exact"/>
        <w:jc w:val="center"/>
        <w:rPr>
          <w:del w:id="3" w:author="Ruda J Pollard" w:date="2026-06-25T14:47:00Z" w16du:dateUtc="2026-06-25T19:47:00Z"/>
          <w:rFonts w:ascii="Segoe UI" w:hAnsi="Segoe UI" w:cs="Segoe UI"/>
          <w:b/>
          <w:bCs/>
          <w:i/>
          <w:iCs/>
        </w:rPr>
      </w:pPr>
      <w:del w:id="4" w:author="Ruda J Pollard" w:date="2026-06-25T14:47:00Z" w16du:dateUtc="2026-06-25T19:47:00Z">
        <w:r w:rsidRPr="6296BCCA" w:rsidDel="007C10DF">
          <w:rPr>
            <w:rFonts w:ascii="Segoe UI" w:hAnsi="Segoe UI" w:cs="Segoe UI"/>
            <w:b/>
            <w:bCs/>
            <w:i/>
            <w:iCs/>
          </w:rPr>
          <w:delText>March 16, 2026</w:delText>
        </w:r>
      </w:del>
    </w:p>
    <w:p w14:paraId="24353F46" w14:textId="7B2BABD1" w:rsidR="005437DA" w:rsidRPr="003F71E1" w:rsidRDefault="00896B33" w:rsidP="004562E9">
      <w:pPr>
        <w:widowControl/>
        <w:tabs>
          <w:tab w:val="left" w:pos="720"/>
          <w:tab w:val="left" w:pos="1440"/>
          <w:tab w:val="right" w:leader="dot" w:pos="9360"/>
        </w:tabs>
        <w:spacing w:line="181" w:lineRule="exact"/>
        <w:jc w:val="both"/>
        <w:rPr>
          <w:rFonts w:ascii="Segoe UI" w:hAnsi="Segoe UI" w:cs="Segoe UI"/>
        </w:rPr>
      </w:pPr>
      <w:r w:rsidRPr="003F71E1">
        <w:rPr>
          <w:rFonts w:ascii="Segoe UI" w:hAnsi="Segoe UI" w:cs="Segoe UI"/>
          <w:noProof/>
        </w:rPr>
        <mc:AlternateContent>
          <mc:Choice Requires="wps">
            <w:drawing>
              <wp:anchor distT="0" distB="0" distL="114300" distR="114300" simplePos="0" relativeHeight="251658240" behindDoc="1" locked="1" layoutInCell="0" allowOverlap="1" wp14:anchorId="5C5FBECB" wp14:editId="24A8CF76">
                <wp:simplePos x="0" y="0"/>
                <wp:positionH relativeFrom="page">
                  <wp:posOffset>731520</wp:posOffset>
                </wp:positionH>
                <wp:positionV relativeFrom="paragraph">
                  <wp:posOffset>0</wp:posOffset>
                </wp:positionV>
                <wp:extent cx="6309360" cy="114935"/>
                <wp:effectExtent l="0" t="0" r="0" b="0"/>
                <wp:wrapNone/>
                <wp:docPr id="132101016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9360" cy="114935"/>
                        </a:xfrm>
                        <a:prstGeom prst="rect">
                          <a:avLst/>
                        </a:prstGeom>
                        <a:solidFill>
                          <a:srgbClr val="000000"/>
                        </a:solidFill>
                        <a:ln>
                          <a:noFill/>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218F7" id="Rectangle 2" o:spid="_x0000_s1026" style="position:absolute;margin-left:57.6pt;margin-top:0;width:496.8pt;height:9.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" o:allowincell="f" fillcolor="black" stroked="f">
                <w10:wrap anchorx="page"/>
                <w10:anchorlock/>
              </v:rect>
            </w:pict>
          </mc:Fallback>
        </mc:AlternateContent>
      </w:r>
    </w:p>
    <w:p w14:paraId="225DF956" w14:textId="1E3E78DE" w:rsidR="005437DA" w:rsidRPr="003F71E1" w:rsidRDefault="000A1D12" w:rsidP="009A5B5D">
      <w:pPr>
        <w:widowControl/>
        <w:tabs>
          <w:tab w:val="center" w:pos="4968"/>
          <w:tab w:val="right" w:leader="dot" w:pos="9360"/>
        </w:tabs>
        <w:jc w:val="center"/>
        <w:rPr>
          <w:rFonts w:ascii="Segoe UI" w:hAnsi="Segoe UI" w:cs="Segoe UI"/>
        </w:rPr>
      </w:pPr>
      <w:r w:rsidRPr="003F71E1">
        <w:rPr>
          <w:rFonts w:ascii="Segoe UI" w:hAnsi="Segoe UI" w:cs="Segoe UI"/>
        </w:rPr>
        <w:t>NOTICE OF FUNDING AVAILABILITY</w:t>
      </w:r>
      <w:r w:rsidR="00D800A6" w:rsidRPr="003F71E1">
        <w:rPr>
          <w:rFonts w:ascii="Segoe UI" w:hAnsi="Segoe UI" w:cs="Segoe UI"/>
        </w:rPr>
        <w:t xml:space="preserve"> (</w:t>
      </w:r>
      <w:r w:rsidRPr="003F71E1">
        <w:rPr>
          <w:rFonts w:ascii="Segoe UI" w:hAnsi="Segoe UI" w:cs="Segoe UI"/>
        </w:rPr>
        <w:t>NO</w:t>
      </w:r>
      <w:r w:rsidR="00D800A6" w:rsidRPr="003F71E1">
        <w:rPr>
          <w:rFonts w:ascii="Segoe UI" w:hAnsi="Segoe UI" w:cs="Segoe UI"/>
        </w:rPr>
        <w:t>FA)</w:t>
      </w:r>
    </w:p>
    <w:p w14:paraId="0A330AF9" w14:textId="77777777" w:rsidR="00B8007D" w:rsidRPr="003F71E1" w:rsidRDefault="00B8007D" w:rsidP="004562E9">
      <w:pPr>
        <w:widowControl/>
        <w:tabs>
          <w:tab w:val="left" w:pos="720"/>
          <w:tab w:val="left" w:pos="1440"/>
          <w:tab w:val="right" w:leader="dot" w:pos="9360"/>
        </w:tabs>
        <w:jc w:val="both"/>
        <w:rPr>
          <w:rFonts w:ascii="Segoe UI" w:hAnsi="Segoe UI" w:cs="Segoe UI"/>
        </w:rPr>
      </w:pPr>
    </w:p>
    <w:p w14:paraId="6338A4CF" w14:textId="38F740CE" w:rsidR="005437DA" w:rsidRPr="003F71E1" w:rsidRDefault="00896B33" w:rsidP="004562E9">
      <w:pPr>
        <w:widowControl/>
        <w:tabs>
          <w:tab w:val="left" w:pos="720"/>
          <w:tab w:val="left" w:pos="1440"/>
          <w:tab w:val="right" w:leader="dot" w:pos="9360"/>
        </w:tabs>
        <w:spacing w:line="181" w:lineRule="exact"/>
        <w:jc w:val="both"/>
        <w:rPr>
          <w:rFonts w:ascii="Segoe UI" w:hAnsi="Segoe UI" w:cs="Segoe UI"/>
        </w:rPr>
      </w:pPr>
      <w:r w:rsidRPr="003F71E1">
        <w:rPr>
          <w:rFonts w:ascii="Segoe UI" w:hAnsi="Segoe UI" w:cs="Segoe UI"/>
          <w:noProof/>
        </w:rPr>
        <mc:AlternateContent>
          <mc:Choice Requires="wps">
            <w:drawing>
              <wp:anchor distT="0" distB="0" distL="114300" distR="114300" simplePos="0" relativeHeight="251658241" behindDoc="1" locked="1" layoutInCell="0" allowOverlap="1" wp14:anchorId="4BBB2CB2" wp14:editId="5518F18B">
                <wp:simplePos x="0" y="0"/>
                <wp:positionH relativeFrom="page">
                  <wp:posOffset>731520</wp:posOffset>
                </wp:positionH>
                <wp:positionV relativeFrom="paragraph">
                  <wp:posOffset>0</wp:posOffset>
                </wp:positionV>
                <wp:extent cx="6309360" cy="114935"/>
                <wp:effectExtent l="0" t="0" r="0" b="0"/>
                <wp:wrapNone/>
                <wp:docPr id="168269468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9360" cy="114935"/>
                        </a:xfrm>
                        <a:prstGeom prst="rect">
                          <a:avLst/>
                        </a:prstGeom>
                        <a:solidFill>
                          <a:srgbClr val="000000"/>
                        </a:solidFill>
                        <a:ln>
                          <a:noFill/>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AB81DC" id="Rectangle 1" o:spid="_x0000_s1026" style="position:absolute;margin-left:57.6pt;margin-top:0;width:496.8pt;height:9.0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" o:allowincell="f" fillcolor="black" stroked="f">
                <w10:wrap anchorx="page"/>
                <w10:anchorlock/>
              </v:rect>
            </w:pict>
          </mc:Fallback>
        </mc:AlternateContent>
      </w:r>
    </w:p>
    <w:bookmarkEnd w:id="2"/>
    <w:p w14:paraId="0F177570" w14:textId="77777777" w:rsidR="005437DA" w:rsidRPr="003F71E1" w:rsidRDefault="005437DA" w:rsidP="6296BCCA">
      <w:pPr>
        <w:widowControl/>
        <w:tabs>
          <w:tab w:val="left" w:pos="720"/>
          <w:tab w:val="left" w:pos="1440"/>
          <w:tab w:val="right" w:leader="dot" w:pos="9360"/>
        </w:tabs>
        <w:jc w:val="both"/>
        <w:rPr>
          <w:rFonts w:asciiTheme="minorHAnsi" w:eastAsiaTheme="minorEastAsia" w:hAnsiTheme="minorHAnsi" w:cstheme="minorBidi"/>
        </w:rPr>
      </w:pPr>
    </w:p>
    <w:p w14:paraId="76D76271" w14:textId="0CE87736" w:rsidR="00654B2F" w:rsidRPr="003F71E1" w:rsidRDefault="6296BCCA" w:rsidP="6296BCCA">
      <w:pPr>
        <w:pStyle w:val="ListParagraph"/>
        <w:numPr>
          <w:ilvl w:val="0"/>
          <w:numId w:val="25"/>
        </w:numPr>
        <w:tabs>
          <w:tab w:val="left" w:pos="720"/>
          <w:tab w:val="left" w:pos="1440"/>
          <w:tab w:val="right" w:leader="dot" w:pos="9360"/>
        </w:tabs>
        <w:ind w:left="0" w:firstLine="0"/>
        <w:jc w:val="both"/>
        <w:rPr>
          <w:rFonts w:asciiTheme="minorHAnsi" w:eastAsiaTheme="minorEastAsia" w:hAnsiTheme="minorHAnsi" w:cstheme="minorBidi"/>
          <w:b/>
          <w:bCs/>
          <w:sz w:val="28"/>
          <w:szCs w:val="28"/>
          <w:u w:val="single"/>
        </w:rPr>
      </w:pPr>
      <w:bookmarkStart w:id="5" w:name="_Hlk138590999"/>
      <w:r w:rsidRPr="6296BCCA">
        <w:rPr>
          <w:rFonts w:asciiTheme="minorHAnsi" w:eastAsiaTheme="minorEastAsia" w:hAnsiTheme="minorHAnsi" w:cstheme="minorBidi"/>
          <w:b/>
          <w:bCs/>
          <w:sz w:val="28"/>
          <w:szCs w:val="28"/>
          <w:u w:val="single"/>
        </w:rPr>
        <w:t>OVERVIEW</w:t>
      </w:r>
      <w:r w:rsidRPr="6296BCCA">
        <w:rPr>
          <w:rFonts w:asciiTheme="minorHAnsi" w:eastAsiaTheme="minorEastAsia" w:hAnsiTheme="minorHAnsi" w:cstheme="minorBidi"/>
          <w:b/>
          <w:bCs/>
          <w:sz w:val="28"/>
          <w:szCs w:val="28"/>
        </w:rPr>
        <w:t xml:space="preserve"> </w:t>
      </w:r>
    </w:p>
    <w:p w14:paraId="1201142B" w14:textId="2E2F99C6" w:rsidR="005437DA" w:rsidRPr="003F71E1" w:rsidRDefault="6296BCCA" w:rsidP="6296BCCA">
      <w:pPr>
        <w:widowControl/>
        <w:tabs>
          <w:tab w:val="left" w:pos="720"/>
          <w:tab w:val="right" w:leader="dot" w:pos="9360"/>
        </w:tabs>
        <w:ind w:left="1620" w:hanging="1620"/>
        <w:jc w:val="both"/>
        <w:rPr>
          <w:rFonts w:asciiTheme="minorHAnsi" w:eastAsiaTheme="minorEastAsia" w:hAnsiTheme="minorHAnsi" w:cstheme="minorBidi"/>
        </w:rPr>
      </w:pPr>
      <w:r w:rsidRPr="6296BCCA">
        <w:rPr>
          <w:rFonts w:asciiTheme="minorHAnsi" w:eastAsiaTheme="minorEastAsia" w:hAnsiTheme="minorHAnsi" w:cstheme="minorBidi"/>
          <w:b/>
          <w:bCs/>
        </w:rPr>
        <w:t>Agency:</w:t>
      </w:r>
      <w:r w:rsidR="005437DA">
        <w:tab/>
      </w:r>
      <w:r w:rsidRPr="6296BCCA">
        <w:rPr>
          <w:rFonts w:asciiTheme="minorHAnsi" w:eastAsiaTheme="minorEastAsia" w:hAnsiTheme="minorHAnsi" w:cstheme="minorBidi"/>
        </w:rPr>
        <w:t>Office of Economic Development (OED)</w:t>
      </w:r>
    </w:p>
    <w:p w14:paraId="375D8AB9" w14:textId="419520A0" w:rsidR="796C768A" w:rsidRDefault="6296BCCA" w:rsidP="6296BCCA">
      <w:pPr>
        <w:widowControl/>
        <w:tabs>
          <w:tab w:val="left" w:pos="720"/>
          <w:tab w:val="right" w:leader="dot" w:pos="9360"/>
        </w:tabs>
        <w:ind w:left="1620"/>
        <w:jc w:val="both"/>
        <w:rPr>
          <w:rFonts w:asciiTheme="minorHAnsi" w:eastAsiaTheme="minorEastAsia" w:hAnsiTheme="minorHAnsi" w:cstheme="minorBidi"/>
        </w:rPr>
      </w:pPr>
      <w:r w:rsidRPr="6296BCCA">
        <w:rPr>
          <w:rFonts w:asciiTheme="minorHAnsi" w:eastAsiaTheme="minorEastAsia" w:hAnsiTheme="minorHAnsi" w:cstheme="minorBidi"/>
        </w:rPr>
        <w:t>Contact: Ruda Pollard</w:t>
      </w:r>
    </w:p>
    <w:p w14:paraId="264A5149" w14:textId="77777777" w:rsidR="005437DA" w:rsidRPr="003F71E1" w:rsidRDefault="005437DA" w:rsidP="6296BCCA">
      <w:pPr>
        <w:widowControl/>
        <w:tabs>
          <w:tab w:val="left" w:pos="720"/>
          <w:tab w:val="right" w:leader="dot" w:pos="9360"/>
        </w:tabs>
        <w:ind w:left="1620" w:hanging="1620"/>
        <w:jc w:val="both"/>
        <w:rPr>
          <w:rFonts w:asciiTheme="minorHAnsi" w:eastAsiaTheme="minorEastAsia" w:hAnsiTheme="minorHAnsi" w:cstheme="minorBidi"/>
        </w:rPr>
      </w:pPr>
    </w:p>
    <w:p w14:paraId="56212A44" w14:textId="50B0281F" w:rsidR="005437DA" w:rsidRDefault="0E38DD69" w:rsidP="268E688B">
      <w:pPr>
        <w:widowControl/>
        <w:tabs>
          <w:tab w:val="left" w:pos="720"/>
          <w:tab w:val="right" w:leader="dot" w:pos="9360"/>
        </w:tabs>
        <w:ind w:left="1620" w:hanging="1620"/>
        <w:jc w:val="both"/>
        <w:rPr>
          <w:rFonts w:asciiTheme="minorHAnsi" w:eastAsiaTheme="minorEastAsia" w:hAnsiTheme="minorHAnsi" w:cstheme="minorBidi"/>
          <w:i/>
          <w:iCs/>
          <w:u w:val="single"/>
        </w:rPr>
      </w:pPr>
      <w:r w:rsidRPr="268E688B">
        <w:rPr>
          <w:rFonts w:asciiTheme="minorHAnsi" w:eastAsiaTheme="minorEastAsia" w:hAnsiTheme="minorHAnsi" w:cstheme="minorBidi"/>
          <w:b/>
          <w:bCs/>
        </w:rPr>
        <w:t>Action:</w:t>
      </w:r>
      <w:r w:rsidR="6296BCCA">
        <w:tab/>
      </w:r>
      <w:r w:rsidR="6296BCCA">
        <w:tab/>
      </w:r>
      <w:r w:rsidRPr="268E688B">
        <w:rPr>
          <w:rFonts w:asciiTheme="minorHAnsi" w:eastAsiaTheme="minorEastAsia" w:hAnsiTheme="minorHAnsi" w:cstheme="minorBidi"/>
        </w:rPr>
        <w:t>Notice of Funding Availability (NOFA) for</w:t>
      </w:r>
      <w:r w:rsidRPr="268E688B">
        <w:rPr>
          <w:rFonts w:asciiTheme="minorHAnsi" w:eastAsiaTheme="minorEastAsia" w:hAnsiTheme="minorHAnsi" w:cstheme="minorBidi"/>
          <w:i/>
          <w:iCs/>
        </w:rPr>
        <w:t xml:space="preserve"> </w:t>
      </w:r>
      <w:bookmarkStart w:id="6" w:name="_Hlk214374389"/>
      <w:r w:rsidRPr="268E688B">
        <w:rPr>
          <w:rFonts w:asciiTheme="minorHAnsi" w:eastAsiaTheme="minorEastAsia" w:hAnsiTheme="minorHAnsi" w:cstheme="minorBidi"/>
          <w:i/>
          <w:iCs/>
        </w:rPr>
        <w:t>Resilient Communities Infrastructure Program</w:t>
      </w:r>
      <w:bookmarkEnd w:id="6"/>
      <w:r w:rsidRPr="268E688B">
        <w:rPr>
          <w:rFonts w:asciiTheme="minorHAnsi" w:eastAsiaTheme="minorEastAsia" w:hAnsiTheme="minorHAnsi" w:cstheme="minorBidi"/>
          <w:i/>
          <w:iCs/>
        </w:rPr>
        <w:t xml:space="preserve"> – Green Infrastructure Workforce and Business Development</w:t>
      </w:r>
    </w:p>
    <w:p w14:paraId="6F6AED97" w14:textId="77777777" w:rsidR="001C1F3B" w:rsidRPr="003F71E1" w:rsidRDefault="001C1F3B" w:rsidP="6296BCCA">
      <w:pPr>
        <w:widowControl/>
        <w:tabs>
          <w:tab w:val="left" w:pos="720"/>
          <w:tab w:val="right" w:leader="dot" w:pos="9360"/>
        </w:tabs>
        <w:ind w:left="1620" w:hanging="1620"/>
        <w:jc w:val="both"/>
        <w:rPr>
          <w:rFonts w:asciiTheme="minorHAnsi" w:eastAsiaTheme="minorEastAsia" w:hAnsiTheme="minorHAnsi" w:cstheme="minorBidi"/>
        </w:rPr>
      </w:pPr>
    </w:p>
    <w:p w14:paraId="3719E00B" w14:textId="055FE7E4" w:rsidR="00CE22D0" w:rsidRDefault="7AEDD758" w:rsidP="3192ED4B">
      <w:pPr>
        <w:tabs>
          <w:tab w:val="left" w:pos="720"/>
        </w:tabs>
        <w:ind w:left="1620" w:hanging="1620"/>
        <w:jc w:val="both"/>
        <w:rPr>
          <w:rFonts w:asciiTheme="minorHAnsi" w:eastAsiaTheme="minorEastAsia" w:hAnsiTheme="minorHAnsi" w:cstheme="minorBidi"/>
        </w:rPr>
      </w:pPr>
      <w:r w:rsidRPr="268E688B">
        <w:rPr>
          <w:rFonts w:asciiTheme="minorHAnsi" w:eastAsiaTheme="minorEastAsia" w:hAnsiTheme="minorHAnsi" w:cstheme="minorBidi"/>
          <w:b/>
          <w:bCs/>
        </w:rPr>
        <w:t>Summary:</w:t>
      </w:r>
      <w:r w:rsidRPr="268E688B">
        <w:rPr>
          <w:rFonts w:asciiTheme="minorHAnsi" w:eastAsiaTheme="minorEastAsia" w:hAnsiTheme="minorHAnsi" w:cstheme="minorBidi"/>
        </w:rPr>
        <w:t xml:space="preserve"> </w:t>
      </w:r>
      <w:r w:rsidR="005437DA" w:rsidRPr="003F71E1">
        <w:rPr>
          <w:rFonts w:ascii="Segoe UI" w:hAnsi="Segoe UI" w:cs="Segoe UI"/>
        </w:rPr>
        <w:tab/>
      </w:r>
      <w:commentRangeStart w:id="7"/>
      <w:r w:rsidR="189C5A96" w:rsidRPr="268E688B">
        <w:rPr>
          <w:rFonts w:asciiTheme="minorHAnsi" w:eastAsiaTheme="minorEastAsia" w:hAnsiTheme="minorHAnsi" w:cstheme="minorBidi"/>
          <w:color w:val="000000"/>
          <w:shd w:val="clear" w:color="auto" w:fill="FFFFFF"/>
        </w:rPr>
        <w:t xml:space="preserve">The City of New Orleans seeks to utilize a portion of its </w:t>
      </w:r>
      <w:r w:rsidR="1D503905" w:rsidRPr="268E688B">
        <w:rPr>
          <w:rFonts w:asciiTheme="minorHAnsi" w:eastAsiaTheme="minorEastAsia" w:hAnsiTheme="minorHAnsi" w:cstheme="minorBidi"/>
          <w:color w:val="000000"/>
          <w:shd w:val="clear" w:color="auto" w:fill="FFFFFF"/>
        </w:rPr>
        <w:t>Resilient Communities Infrastructure Program</w:t>
      </w:r>
      <w:r w:rsidR="189C5A96" w:rsidRPr="268E688B">
        <w:rPr>
          <w:rFonts w:asciiTheme="minorHAnsi" w:eastAsiaTheme="minorEastAsia" w:hAnsiTheme="minorHAnsi" w:cstheme="minorBidi"/>
          <w:color w:val="000000"/>
          <w:shd w:val="clear" w:color="auto" w:fill="FFFFFF"/>
        </w:rPr>
        <w:t xml:space="preserve"> award to </w:t>
      </w:r>
      <w:r w:rsidR="563E1559" w:rsidRPr="268E688B">
        <w:rPr>
          <w:rFonts w:asciiTheme="minorHAnsi" w:eastAsiaTheme="minorEastAsia" w:hAnsiTheme="minorHAnsi" w:cstheme="minorBidi"/>
          <w:color w:val="000000"/>
          <w:shd w:val="clear" w:color="auto" w:fill="FFFFFF"/>
        </w:rPr>
        <w:t xml:space="preserve">provide </w:t>
      </w:r>
      <w:r w:rsidR="5B2825D0" w:rsidRPr="268E688B">
        <w:rPr>
          <w:rFonts w:asciiTheme="minorHAnsi" w:eastAsiaTheme="minorEastAsia" w:hAnsiTheme="minorHAnsi" w:cstheme="minorBidi"/>
          <w:color w:val="000000"/>
          <w:shd w:val="clear" w:color="auto" w:fill="FFFFFF"/>
        </w:rPr>
        <w:t>reimbursable grants</w:t>
      </w:r>
      <w:r w:rsidR="563E1559" w:rsidRPr="268E688B">
        <w:rPr>
          <w:rFonts w:asciiTheme="minorHAnsi" w:eastAsiaTheme="minorEastAsia" w:hAnsiTheme="minorHAnsi" w:cstheme="minorBidi"/>
          <w:color w:val="000000"/>
          <w:shd w:val="clear" w:color="auto" w:fill="FFFFFF"/>
        </w:rPr>
        <w:t xml:space="preserve"> </w:t>
      </w:r>
      <w:r w:rsidR="5B2825D0" w:rsidRPr="268E688B">
        <w:rPr>
          <w:rFonts w:asciiTheme="minorHAnsi" w:eastAsiaTheme="minorEastAsia" w:hAnsiTheme="minorHAnsi" w:cstheme="minorBidi"/>
          <w:color w:val="000000"/>
          <w:shd w:val="clear" w:color="auto" w:fill="FFFFFF"/>
        </w:rPr>
        <w:t>to address</w:t>
      </w:r>
      <w:r w:rsidR="563E1559" w:rsidRPr="268E688B">
        <w:rPr>
          <w:rFonts w:asciiTheme="minorHAnsi" w:eastAsiaTheme="minorEastAsia" w:hAnsiTheme="minorHAnsi" w:cstheme="minorBidi"/>
          <w:color w:val="000000"/>
          <w:shd w:val="clear" w:color="auto" w:fill="FFFFFF"/>
        </w:rPr>
        <w:t xml:space="preserve"> the critical needs </w:t>
      </w:r>
      <w:r w:rsidR="0500E7F3" w:rsidRPr="268E688B">
        <w:rPr>
          <w:rFonts w:asciiTheme="minorHAnsi" w:eastAsiaTheme="minorEastAsia" w:hAnsiTheme="minorHAnsi" w:cstheme="minorBidi"/>
          <w:color w:val="000000"/>
          <w:shd w:val="clear" w:color="auto" w:fill="FFFFFF"/>
        </w:rPr>
        <w:t xml:space="preserve">of </w:t>
      </w:r>
      <w:r w:rsidR="563E1559" w:rsidRPr="268E688B">
        <w:rPr>
          <w:rFonts w:asciiTheme="minorHAnsi" w:eastAsiaTheme="minorEastAsia" w:hAnsiTheme="minorHAnsi" w:cstheme="minorBidi"/>
          <w:color w:val="000000"/>
          <w:shd w:val="clear" w:color="auto" w:fill="FFFFFF"/>
        </w:rPr>
        <w:t>the city’s non-profit partners to provide</w:t>
      </w:r>
      <w:r w:rsidR="5B2825D0" w:rsidRPr="268E688B">
        <w:rPr>
          <w:rFonts w:asciiTheme="minorHAnsi" w:eastAsiaTheme="minorEastAsia" w:hAnsiTheme="minorHAnsi" w:cstheme="minorBidi"/>
          <w:color w:val="000000"/>
          <w:shd w:val="clear" w:color="auto" w:fill="FFFFFF"/>
        </w:rPr>
        <w:t xml:space="preserve"> </w:t>
      </w:r>
      <w:r w:rsidR="18C682AE" w:rsidRPr="268E688B">
        <w:rPr>
          <w:rFonts w:asciiTheme="minorHAnsi" w:eastAsiaTheme="minorEastAsia" w:hAnsiTheme="minorHAnsi" w:cstheme="minorBidi"/>
          <w:color w:val="000000"/>
          <w:shd w:val="clear" w:color="auto" w:fill="FFFFFF"/>
        </w:rPr>
        <w:t xml:space="preserve">workforce development training  applied </w:t>
      </w:r>
      <w:r w:rsidR="03146C01" w:rsidRPr="268E688B">
        <w:rPr>
          <w:rFonts w:asciiTheme="minorHAnsi" w:eastAsiaTheme="minorEastAsia" w:hAnsiTheme="minorHAnsi" w:cstheme="minorBidi"/>
          <w:color w:val="000000" w:themeColor="text1"/>
        </w:rPr>
        <w:t xml:space="preserve">to </w:t>
      </w:r>
      <w:r w:rsidR="18C682AE" w:rsidRPr="268E688B">
        <w:rPr>
          <w:rFonts w:asciiTheme="minorHAnsi" w:eastAsiaTheme="minorEastAsia" w:hAnsiTheme="minorHAnsi" w:cstheme="minorBidi"/>
          <w:color w:val="000000"/>
          <w:shd w:val="clear" w:color="auto" w:fill="FFFFFF"/>
        </w:rPr>
        <w:t xml:space="preserve">green infrastructure installations. </w:t>
      </w:r>
      <w:r w:rsidR="7707EAA4" w:rsidRPr="268E688B">
        <w:rPr>
          <w:rFonts w:asciiTheme="minorHAnsi" w:eastAsiaTheme="minorEastAsia" w:hAnsiTheme="minorHAnsi" w:cstheme="minorBidi"/>
          <w:color w:val="000000"/>
          <w:shd w:val="clear" w:color="auto" w:fill="FFFFFF"/>
        </w:rPr>
        <w:t xml:space="preserve">The project will increase workforce capacity by training at a minimum of 75 </w:t>
      </w:r>
      <w:r w:rsidR="2702E9FD" w:rsidRPr="268E688B">
        <w:rPr>
          <w:rFonts w:asciiTheme="minorHAnsi" w:eastAsiaTheme="minorEastAsia" w:hAnsiTheme="minorHAnsi" w:cstheme="minorBidi"/>
          <w:color w:val="000000"/>
          <w:shd w:val="clear" w:color="auto" w:fill="FFFFFF"/>
        </w:rPr>
        <w:t xml:space="preserve">Low to Moderate Income (LMI) individuals in green infrastructure </w:t>
      </w:r>
      <w:r w:rsidR="2CA19AD5" w:rsidRPr="268E688B">
        <w:rPr>
          <w:rFonts w:asciiTheme="minorHAnsi" w:eastAsiaTheme="minorEastAsia" w:hAnsiTheme="minorHAnsi" w:cstheme="minorBidi"/>
          <w:color w:val="000000"/>
          <w:shd w:val="clear" w:color="auto" w:fill="FFFFFF"/>
        </w:rPr>
        <w:t xml:space="preserve">(GI) </w:t>
      </w:r>
      <w:r w:rsidR="2702E9FD" w:rsidRPr="268E688B">
        <w:rPr>
          <w:rFonts w:asciiTheme="minorHAnsi" w:eastAsiaTheme="minorEastAsia" w:hAnsiTheme="minorHAnsi" w:cstheme="minorBidi"/>
          <w:color w:val="000000"/>
          <w:shd w:val="clear" w:color="auto" w:fill="FFFFFF"/>
        </w:rPr>
        <w:t>construction and maintenance practices,</w:t>
      </w:r>
      <w:r w:rsidR="6E28645F" w:rsidRPr="268E688B">
        <w:rPr>
          <w:rFonts w:asciiTheme="minorHAnsi" w:eastAsiaTheme="minorEastAsia" w:hAnsiTheme="minorHAnsi" w:cstheme="minorBidi"/>
          <w:color w:val="000000"/>
          <w:shd w:val="clear" w:color="auto" w:fill="FFFFFF"/>
        </w:rPr>
        <w:t xml:space="preserve"> with a goal </w:t>
      </w:r>
      <w:r w:rsidR="7C38C082" w:rsidRPr="268E688B">
        <w:rPr>
          <w:rFonts w:asciiTheme="minorHAnsi" w:eastAsiaTheme="minorEastAsia" w:hAnsiTheme="minorHAnsi" w:cstheme="minorBidi"/>
          <w:color w:val="000000"/>
          <w:shd w:val="clear" w:color="auto" w:fill="FFFFFF"/>
        </w:rPr>
        <w:t>of higher employment rates in sustainable and resilient industries.</w:t>
      </w:r>
      <w:r w:rsidR="189C5A96" w:rsidRPr="268E688B">
        <w:rPr>
          <w:rFonts w:asciiTheme="minorHAnsi" w:eastAsiaTheme="minorEastAsia" w:hAnsiTheme="minorHAnsi" w:cstheme="minorBidi"/>
          <w:color w:val="000000"/>
          <w:shd w:val="clear" w:color="auto" w:fill="FFFFFF"/>
        </w:rPr>
        <w:t xml:space="preserve"> A total of $</w:t>
      </w:r>
      <w:r w:rsidR="394E2F39" w:rsidRPr="268E688B">
        <w:rPr>
          <w:rFonts w:asciiTheme="minorHAnsi" w:eastAsiaTheme="minorEastAsia" w:hAnsiTheme="minorHAnsi" w:cstheme="minorBidi"/>
          <w:color w:val="000000"/>
          <w:shd w:val="clear" w:color="auto" w:fill="FFFFFF"/>
        </w:rPr>
        <w:t>850</w:t>
      </w:r>
      <w:r w:rsidR="2B109B92" w:rsidRPr="268E688B">
        <w:rPr>
          <w:rFonts w:asciiTheme="minorHAnsi" w:eastAsiaTheme="minorEastAsia" w:hAnsiTheme="minorHAnsi" w:cstheme="minorBidi"/>
          <w:color w:val="000000"/>
          <w:shd w:val="clear" w:color="auto" w:fill="FFFFFF"/>
        </w:rPr>
        <w:t>,000</w:t>
      </w:r>
      <w:r w:rsidR="189C5A96" w:rsidRPr="268E688B">
        <w:rPr>
          <w:rFonts w:asciiTheme="minorHAnsi" w:eastAsiaTheme="minorEastAsia" w:hAnsiTheme="minorHAnsi" w:cstheme="minorBidi"/>
          <w:color w:val="000000"/>
          <w:shd w:val="clear" w:color="auto" w:fill="FFFFFF"/>
        </w:rPr>
        <w:t xml:space="preserve"> is available to be awarded to programs over </w:t>
      </w:r>
      <w:r w:rsidR="288C7ADA" w:rsidRPr="268E688B">
        <w:rPr>
          <w:rFonts w:asciiTheme="minorHAnsi" w:eastAsiaTheme="minorEastAsia" w:hAnsiTheme="minorHAnsi" w:cstheme="minorBidi"/>
          <w:color w:val="000000"/>
          <w:shd w:val="clear" w:color="auto" w:fill="FFFFFF"/>
        </w:rPr>
        <w:t xml:space="preserve">the </w:t>
      </w:r>
      <w:r w:rsidR="753AB78B" w:rsidRPr="268E688B">
        <w:rPr>
          <w:rFonts w:asciiTheme="minorHAnsi" w:eastAsiaTheme="minorEastAsia" w:hAnsiTheme="minorHAnsi" w:cstheme="minorBidi"/>
          <w:color w:val="000000"/>
          <w:shd w:val="clear" w:color="auto" w:fill="FFFFFF"/>
        </w:rPr>
        <w:t>grant period</w:t>
      </w:r>
      <w:r w:rsidR="189C5A96" w:rsidRPr="268E688B">
        <w:rPr>
          <w:rFonts w:asciiTheme="minorHAnsi" w:eastAsiaTheme="minorEastAsia" w:hAnsiTheme="minorHAnsi" w:cstheme="minorBidi"/>
          <w:color w:val="000000"/>
          <w:shd w:val="clear" w:color="auto" w:fill="FFFFFF"/>
        </w:rPr>
        <w:t xml:space="preserve">. </w:t>
      </w:r>
      <w:r w:rsidR="189C5A96" w:rsidRPr="268E688B">
        <w:rPr>
          <w:rFonts w:asciiTheme="minorHAnsi" w:eastAsiaTheme="minorEastAsia" w:hAnsiTheme="minorHAnsi" w:cstheme="minorBidi"/>
        </w:rPr>
        <w:t xml:space="preserve"> </w:t>
      </w:r>
      <w:commentRangeEnd w:id="7"/>
      <w:r w:rsidR="3B9F3D79">
        <w:rPr>
          <w:rStyle w:val="CommentReference"/>
          <w:rFonts w:asciiTheme="minorHAnsi" w:eastAsiaTheme="minorEastAsia" w:hAnsiTheme="minorHAnsi" w:cstheme="minorBidi"/>
          <w:sz w:val="24"/>
          <w:szCs w:val="24"/>
        </w:rPr>
        <w:commentReference w:id="7"/>
      </w:r>
    </w:p>
    <w:p w14:paraId="16EB006D" w14:textId="77777777" w:rsidR="00307F11" w:rsidRPr="00307F11" w:rsidRDefault="00307F11" w:rsidP="6296BCCA">
      <w:pPr>
        <w:tabs>
          <w:tab w:val="left" w:pos="720"/>
        </w:tabs>
        <w:ind w:left="1620" w:hanging="1620"/>
        <w:jc w:val="both"/>
        <w:rPr>
          <w:rFonts w:asciiTheme="minorHAnsi" w:eastAsiaTheme="minorEastAsia" w:hAnsiTheme="minorHAnsi" w:cstheme="minorBidi"/>
        </w:rPr>
      </w:pPr>
    </w:p>
    <w:p w14:paraId="4655E2C4" w14:textId="3A566E7B" w:rsidR="0085510D" w:rsidRDefault="7E135C68" w:rsidP="5BCB9A05">
      <w:pPr>
        <w:widowControl/>
        <w:tabs>
          <w:tab w:val="left" w:pos="720"/>
        </w:tabs>
        <w:ind w:left="1620" w:hanging="1620"/>
        <w:jc w:val="both"/>
        <w:rPr>
          <w:rFonts w:asciiTheme="minorHAnsi" w:eastAsiaTheme="minorEastAsia" w:hAnsiTheme="minorHAnsi" w:cstheme="minorBidi"/>
          <w:b/>
          <w:bCs/>
        </w:rPr>
      </w:pPr>
      <w:r w:rsidRPr="7E135C68">
        <w:rPr>
          <w:rFonts w:asciiTheme="minorHAnsi" w:eastAsiaTheme="minorEastAsia" w:hAnsiTheme="minorHAnsi" w:cstheme="minorBidi"/>
          <w:b/>
          <w:bCs/>
        </w:rPr>
        <w:t xml:space="preserve">Release Date: </w:t>
      </w:r>
      <w:r w:rsidR="4ED71B09">
        <w:tab/>
      </w:r>
      <w:r w:rsidRPr="7E135C68">
        <w:rPr>
          <w:rFonts w:asciiTheme="minorHAnsi" w:eastAsiaTheme="minorEastAsia" w:hAnsiTheme="minorHAnsi" w:cstheme="minorBidi"/>
        </w:rPr>
        <w:t xml:space="preserve">Application packets are available for download </w:t>
      </w:r>
      <w:r w:rsidRPr="7E135C68">
        <w:rPr>
          <w:rFonts w:asciiTheme="minorHAnsi" w:eastAsiaTheme="minorEastAsia" w:hAnsiTheme="minorHAnsi" w:cstheme="minorBidi"/>
          <w:color w:val="000000" w:themeColor="text1"/>
        </w:rPr>
        <w:t xml:space="preserve">beginning </w:t>
      </w:r>
      <w:r w:rsidRPr="7E135C68">
        <w:rPr>
          <w:rFonts w:asciiTheme="minorHAnsi" w:eastAsiaTheme="minorEastAsia" w:hAnsiTheme="minorHAnsi" w:cstheme="minorBidi"/>
          <w:b/>
          <w:bCs/>
        </w:rPr>
        <w:t>June 25, 2026</w:t>
      </w:r>
      <w:r w:rsidRPr="7E135C68">
        <w:rPr>
          <w:rFonts w:asciiTheme="minorHAnsi" w:eastAsiaTheme="minorEastAsia" w:hAnsiTheme="minorHAnsi" w:cstheme="minorBidi"/>
          <w:color w:val="000000" w:themeColor="text1"/>
        </w:rPr>
        <w:t xml:space="preserve"> </w:t>
      </w:r>
      <w:r w:rsidRPr="7E135C68">
        <w:rPr>
          <w:rFonts w:asciiTheme="minorHAnsi" w:eastAsiaTheme="minorEastAsia" w:hAnsiTheme="minorHAnsi" w:cstheme="minorBidi"/>
        </w:rPr>
        <w:t xml:space="preserve">from the City of New Orleans Office of Economic Development website </w:t>
      </w:r>
      <w:ins w:id="8" w:author="Ruda J Pollard" w:date="2026-06-25T14:50:00Z" w16du:dateUtc="2026-06-25T19:50:00Z">
        <w:r w:rsidR="00865540">
          <w:rPr>
            <w:rFonts w:asciiTheme="minorHAnsi" w:eastAsiaTheme="minorEastAsia" w:hAnsiTheme="minorHAnsi" w:cstheme="minorBidi"/>
          </w:rPr>
          <w:fldChar w:fldCharType="begin"/>
        </w:r>
        <w:r w:rsidR="00865540">
          <w:rPr>
            <w:rFonts w:asciiTheme="minorHAnsi" w:eastAsiaTheme="minorEastAsia" w:hAnsiTheme="minorHAnsi" w:cstheme="minorBidi"/>
          </w:rPr>
          <w:instrText>HYPERLINK "</w:instrText>
        </w:r>
        <w:r w:rsidR="00865540" w:rsidRPr="00865540">
          <w:rPr>
            <w:rFonts w:asciiTheme="minorHAnsi" w:eastAsiaTheme="minorEastAsia" w:hAnsiTheme="minorHAnsi" w:cstheme="minorBidi"/>
          </w:rPr>
          <w:instrText>https://nola.gov/next/economic-development/programs/green-infrastructure-workforce-and-business-development/</w:instrText>
        </w:r>
        <w:r w:rsidR="00865540">
          <w:rPr>
            <w:rFonts w:asciiTheme="minorHAnsi" w:eastAsiaTheme="minorEastAsia" w:hAnsiTheme="minorHAnsi" w:cstheme="minorBidi"/>
          </w:rPr>
          <w:instrText>"</w:instrText>
        </w:r>
        <w:r w:rsidR="00865540">
          <w:rPr>
            <w:rFonts w:asciiTheme="minorHAnsi" w:eastAsiaTheme="minorEastAsia" w:hAnsiTheme="minorHAnsi" w:cstheme="minorBidi"/>
          </w:rPr>
          <w:fldChar w:fldCharType="separate"/>
        </w:r>
        <w:r w:rsidR="00865540" w:rsidRPr="003940FA">
          <w:rPr>
            <w:rStyle w:val="Hyperlink"/>
            <w:rFonts w:asciiTheme="minorHAnsi" w:eastAsiaTheme="minorEastAsia" w:hAnsiTheme="minorHAnsi" w:cstheme="minorBidi"/>
          </w:rPr>
          <w:t>https://nola.gov/next/economic-development/programs/green-infrastructure-workforce-and-business-development</w:t>
        </w:r>
        <w:r w:rsidR="00865540">
          <w:rPr>
            <w:rFonts w:asciiTheme="minorHAnsi" w:eastAsiaTheme="minorEastAsia" w:hAnsiTheme="minorHAnsi" w:cstheme="minorBidi"/>
          </w:rPr>
          <w:fldChar w:fldCharType="end"/>
        </w:r>
      </w:ins>
      <w:del w:id="9" w:author="Ruda J Pollard" w:date="2026-06-25T14:50:00Z" w16du:dateUtc="2026-06-25T19:50:00Z">
        <w:r w:rsidDel="00865540">
          <w:fldChar w:fldCharType="begin"/>
        </w:r>
        <w:r w:rsidDel="00865540">
          <w:delInstrText>HYPERLINK "https://nola.gov/next/economic-development/programs/" \h</w:delInstrText>
        </w:r>
        <w:r w:rsidDel="00865540">
          <w:fldChar w:fldCharType="separate"/>
        </w:r>
        <w:r w:rsidRPr="7E135C68" w:rsidDel="00865540">
          <w:rPr>
            <w:rStyle w:val="Hyperlink"/>
            <w:rFonts w:ascii="Calibri" w:eastAsia="Calibri" w:hAnsi="Calibri" w:cs="Calibri"/>
          </w:rPr>
          <w:delText>https://nola.gov/next/economic-development/programs/</w:delText>
        </w:r>
        <w:r w:rsidDel="00865540">
          <w:fldChar w:fldCharType="end"/>
        </w:r>
      </w:del>
      <w:r w:rsidRPr="7E135C68">
        <w:rPr>
          <w:rFonts w:asciiTheme="minorHAnsi" w:eastAsiaTheme="minorEastAsia" w:hAnsiTheme="minorHAnsi" w:cstheme="minorBidi"/>
        </w:rPr>
        <w:t>.  Contact this office at (504) 658-4200 or Ruda</w:t>
      </w:r>
      <w:ins w:id="10" w:author="Ruda J Pollard" w:date="2026-06-25T14:50:00Z" w16du:dateUtc="2026-06-25T19:50:00Z">
        <w:r w:rsidR="00865540">
          <w:rPr>
            <w:rFonts w:asciiTheme="minorHAnsi" w:eastAsiaTheme="minorEastAsia" w:hAnsiTheme="minorHAnsi" w:cstheme="minorBidi"/>
          </w:rPr>
          <w:t> </w:t>
        </w:r>
      </w:ins>
      <w:del w:id="11" w:author="Ruda J Pollard" w:date="2026-06-25T14:50:00Z" w16du:dateUtc="2026-06-25T19:50:00Z">
        <w:r w:rsidRPr="7E135C68" w:rsidDel="00865540">
          <w:rPr>
            <w:rFonts w:asciiTheme="minorHAnsi" w:eastAsiaTheme="minorEastAsia" w:hAnsiTheme="minorHAnsi" w:cstheme="minorBidi"/>
          </w:rPr>
          <w:delText xml:space="preserve"> </w:delText>
        </w:r>
      </w:del>
      <w:r w:rsidRPr="7E135C68">
        <w:rPr>
          <w:rFonts w:asciiTheme="minorHAnsi" w:eastAsiaTheme="minorEastAsia" w:hAnsiTheme="minorHAnsi" w:cstheme="minorBidi"/>
        </w:rPr>
        <w:t>Pollard at</w:t>
      </w:r>
      <w:r w:rsidRPr="7E135C68">
        <w:rPr>
          <w:rFonts w:asciiTheme="minorHAnsi" w:eastAsiaTheme="minorEastAsia" w:hAnsiTheme="minorHAnsi" w:cstheme="minorBidi"/>
          <w:b/>
          <w:bCs/>
        </w:rPr>
        <w:t xml:space="preserve"> </w:t>
      </w:r>
      <w:hyperlink r:id="rId19">
        <w:r w:rsidRPr="7E135C68">
          <w:rPr>
            <w:rStyle w:val="Hyperlink"/>
            <w:rFonts w:ascii="Calibri" w:eastAsia="Calibri" w:hAnsi="Calibri" w:cs="Calibri"/>
          </w:rPr>
          <w:t>economicdevelopment@nola.gov</w:t>
        </w:r>
      </w:hyperlink>
      <w:r w:rsidRPr="7E135C68">
        <w:rPr>
          <w:rFonts w:ascii="Calibri" w:eastAsia="Calibri" w:hAnsi="Calibri" w:cs="Calibri"/>
        </w:rPr>
        <w:t xml:space="preserve"> </w:t>
      </w:r>
      <w:r w:rsidRPr="7E135C68">
        <w:rPr>
          <w:rFonts w:asciiTheme="minorHAnsi" w:eastAsiaTheme="minorEastAsia" w:hAnsiTheme="minorHAnsi" w:cstheme="minorBidi"/>
        </w:rPr>
        <w:t xml:space="preserve">to have the NOFA e-mailed to your organization. </w:t>
      </w:r>
    </w:p>
    <w:p w14:paraId="2920B593" w14:textId="171DE39C" w:rsidR="0085510D" w:rsidRDefault="0085510D" w:rsidP="268E688B">
      <w:pPr>
        <w:widowControl/>
        <w:tabs>
          <w:tab w:val="left" w:pos="720"/>
        </w:tabs>
        <w:ind w:left="1620" w:hanging="1620"/>
        <w:jc w:val="both"/>
        <w:rPr>
          <w:rFonts w:asciiTheme="minorHAnsi" w:eastAsiaTheme="minorEastAsia" w:hAnsiTheme="minorHAnsi" w:cstheme="minorBidi"/>
          <w:b/>
          <w:bCs/>
        </w:rPr>
      </w:pPr>
    </w:p>
    <w:p w14:paraId="5C243FC6" w14:textId="007F0833" w:rsidR="0085510D" w:rsidRDefault="0E38DD69" w:rsidP="268E688B">
      <w:pPr>
        <w:widowControl/>
        <w:tabs>
          <w:tab w:val="left" w:pos="720"/>
        </w:tabs>
        <w:ind w:left="1620" w:hanging="1620"/>
        <w:jc w:val="both"/>
        <w:rPr>
          <w:rFonts w:asciiTheme="minorHAnsi" w:eastAsiaTheme="minorEastAsia" w:hAnsiTheme="minorHAnsi" w:cstheme="minorBidi"/>
          <w:b/>
          <w:bCs/>
        </w:rPr>
      </w:pPr>
      <w:r w:rsidRPr="268E688B">
        <w:rPr>
          <w:rFonts w:asciiTheme="minorHAnsi" w:eastAsiaTheme="minorEastAsia" w:hAnsiTheme="minorHAnsi" w:cstheme="minorBidi"/>
          <w:b/>
          <w:bCs/>
        </w:rPr>
        <w:t xml:space="preserve">Informational </w:t>
      </w:r>
    </w:p>
    <w:p w14:paraId="228096D6" w14:textId="679E53F6" w:rsidR="0085510D" w:rsidRDefault="7E135C68" w:rsidP="5BCB9A05">
      <w:pPr>
        <w:widowControl/>
        <w:tabs>
          <w:tab w:val="left" w:pos="720"/>
        </w:tabs>
        <w:ind w:left="1620" w:hanging="1620"/>
        <w:jc w:val="both"/>
        <w:rPr>
          <w:rFonts w:asciiTheme="minorHAnsi" w:eastAsiaTheme="minorEastAsia" w:hAnsiTheme="minorHAnsi" w:cstheme="minorBidi"/>
          <w:b/>
          <w:bCs/>
        </w:rPr>
      </w:pPr>
      <w:r w:rsidRPr="7E135C68">
        <w:rPr>
          <w:rFonts w:asciiTheme="minorHAnsi" w:eastAsiaTheme="minorEastAsia" w:hAnsiTheme="minorHAnsi" w:cstheme="minorBidi"/>
          <w:b/>
          <w:bCs/>
        </w:rPr>
        <w:t xml:space="preserve">Meeting: </w:t>
      </w:r>
      <w:r w:rsidR="4ED71B09">
        <w:tab/>
      </w:r>
      <w:r w:rsidRPr="7E135C68">
        <w:rPr>
          <w:rFonts w:asciiTheme="minorHAnsi" w:eastAsiaTheme="minorEastAsia" w:hAnsiTheme="minorHAnsi" w:cstheme="minorBidi"/>
        </w:rPr>
        <w:t xml:space="preserve">A </w:t>
      </w:r>
      <w:r w:rsidRPr="7E135C68">
        <w:rPr>
          <w:rFonts w:asciiTheme="minorHAnsi" w:eastAsiaTheme="minorEastAsia" w:hAnsiTheme="minorHAnsi" w:cstheme="minorBidi"/>
          <w:b/>
          <w:bCs/>
        </w:rPr>
        <w:t>virtual meeting</w:t>
      </w:r>
      <w:r w:rsidRPr="7E135C68">
        <w:rPr>
          <w:rFonts w:asciiTheme="minorHAnsi" w:eastAsiaTheme="minorEastAsia" w:hAnsiTheme="minorHAnsi" w:cstheme="minorBidi"/>
        </w:rPr>
        <w:t xml:space="preserve"> will be held on </w:t>
      </w:r>
      <w:r w:rsidRPr="7E135C68">
        <w:rPr>
          <w:rFonts w:asciiTheme="minorHAnsi" w:eastAsiaTheme="minorEastAsia" w:hAnsiTheme="minorHAnsi" w:cstheme="minorBidi"/>
          <w:b/>
          <w:bCs/>
        </w:rPr>
        <w:t>July 9, 2026, at 1:00 PM CDT</w:t>
      </w:r>
      <w:r w:rsidRPr="7E135C68">
        <w:rPr>
          <w:rFonts w:asciiTheme="minorHAnsi" w:eastAsiaTheme="minorEastAsia" w:hAnsiTheme="minorHAnsi" w:cstheme="minorBidi"/>
        </w:rPr>
        <w:t xml:space="preserve"> to answer general questions related to this NOFA and application. Call-in information will be circulated prior to the meeting. You may submit questions in advance of the meeting to Ruda Pollard at </w:t>
      </w:r>
      <w:hyperlink r:id="rId20">
        <w:r w:rsidRPr="7E135C68">
          <w:rPr>
            <w:rStyle w:val="Hyperlink"/>
            <w:rFonts w:ascii="Calibri" w:eastAsia="Calibri" w:hAnsi="Calibri" w:cs="Calibri"/>
          </w:rPr>
          <w:t>economicdevelopment@nola.gov</w:t>
        </w:r>
      </w:hyperlink>
      <w:r w:rsidRPr="7E135C68">
        <w:rPr>
          <w:rFonts w:asciiTheme="minorHAnsi" w:eastAsiaTheme="minorEastAsia" w:hAnsiTheme="minorHAnsi" w:cstheme="minorBidi"/>
        </w:rPr>
        <w:t>.</w:t>
      </w:r>
    </w:p>
    <w:p w14:paraId="131732ED" w14:textId="4587EC5A" w:rsidR="0085510D" w:rsidRDefault="0085510D" w:rsidP="268E688B">
      <w:pPr>
        <w:pStyle w:val="Level1"/>
        <w:widowControl/>
        <w:numPr>
          <w:ilvl w:val="0"/>
          <w:numId w:val="0"/>
        </w:numPr>
        <w:tabs>
          <w:tab w:val="left" w:pos="7128"/>
          <w:tab w:val="right" w:leader="dot" w:pos="9360"/>
        </w:tabs>
        <w:ind w:left="1620"/>
        <w:jc w:val="both"/>
        <w:rPr>
          <w:rFonts w:asciiTheme="minorHAnsi" w:eastAsiaTheme="minorEastAsia" w:hAnsiTheme="minorHAnsi" w:cstheme="minorBidi"/>
        </w:rPr>
      </w:pPr>
    </w:p>
    <w:p w14:paraId="06A95EC7" w14:textId="5C428695" w:rsidR="0085510D" w:rsidRDefault="5CC29719" w:rsidP="268E688B">
      <w:pPr>
        <w:pStyle w:val="Level1"/>
        <w:widowControl/>
        <w:numPr>
          <w:ilvl w:val="0"/>
          <w:numId w:val="0"/>
        </w:numPr>
        <w:tabs>
          <w:tab w:val="left" w:pos="7128"/>
          <w:tab w:val="right" w:leader="dot" w:pos="9360"/>
        </w:tabs>
        <w:ind w:left="1620"/>
        <w:jc w:val="both"/>
        <w:rPr>
          <w:rFonts w:asciiTheme="minorHAnsi" w:eastAsiaTheme="minorEastAsia" w:hAnsiTheme="minorHAnsi" w:cstheme="minorBidi"/>
          <w:highlight w:val="yellow"/>
        </w:rPr>
      </w:pPr>
      <w:r w:rsidRPr="268E688B">
        <w:rPr>
          <w:rFonts w:asciiTheme="minorHAnsi" w:eastAsiaTheme="minorEastAsia" w:hAnsiTheme="minorHAnsi" w:cstheme="minorBidi"/>
        </w:rPr>
        <w:t>Join the virtual informational meeting: TEAMS Meeting</w:t>
      </w:r>
    </w:p>
    <w:p w14:paraId="72A1E0D4" w14:textId="77BFB803" w:rsidR="0085510D" w:rsidRDefault="0085510D" w:rsidP="268E688B">
      <w:pPr>
        <w:pStyle w:val="Level1"/>
        <w:widowControl/>
        <w:numPr>
          <w:ilvl w:val="0"/>
          <w:numId w:val="0"/>
        </w:numPr>
        <w:tabs>
          <w:tab w:val="left" w:pos="7128"/>
          <w:tab w:val="right" w:leader="dot" w:pos="9360"/>
        </w:tabs>
        <w:ind w:left="1620"/>
        <w:jc w:val="both"/>
        <w:rPr>
          <w:rFonts w:asciiTheme="minorHAnsi" w:eastAsiaTheme="minorEastAsia" w:hAnsiTheme="minorHAnsi" w:cstheme="minorBidi"/>
          <w:b/>
          <w:bCs/>
        </w:rPr>
      </w:pPr>
    </w:p>
    <w:p w14:paraId="47879D93" w14:textId="00016FD8" w:rsidR="0085510D" w:rsidRDefault="7E135C68" w:rsidP="268E688B">
      <w:pPr>
        <w:pStyle w:val="Level1"/>
        <w:widowControl/>
        <w:numPr>
          <w:ilvl w:val="0"/>
          <w:numId w:val="0"/>
        </w:numPr>
        <w:tabs>
          <w:tab w:val="left" w:pos="7128"/>
          <w:tab w:val="right" w:leader="dot" w:pos="9360"/>
        </w:tabs>
        <w:ind w:left="1620"/>
        <w:jc w:val="both"/>
        <w:rPr>
          <w:rFonts w:asciiTheme="minorHAnsi" w:eastAsiaTheme="minorEastAsia" w:hAnsiTheme="minorHAnsi" w:cstheme="minorBidi"/>
          <w:b/>
          <w:bCs/>
        </w:rPr>
      </w:pPr>
      <w:r w:rsidRPr="7E135C68">
        <w:rPr>
          <w:rFonts w:asciiTheme="minorHAnsi" w:eastAsiaTheme="minorEastAsia" w:hAnsiTheme="minorHAnsi" w:cstheme="minorBidi"/>
          <w:b/>
          <w:bCs/>
        </w:rPr>
        <w:t>Due Date</w:t>
      </w:r>
      <w:r w:rsidRPr="7E135C68">
        <w:rPr>
          <w:rFonts w:asciiTheme="minorHAnsi" w:eastAsiaTheme="minorEastAsia" w:hAnsiTheme="minorHAnsi" w:cstheme="minorBidi"/>
        </w:rPr>
        <w:t>: An electronic copy of a completed application must be submitted to the City of New Orleans via SUBJECT LINE email “RCIP-GI WORKFORCE”</w:t>
      </w:r>
      <w:r w:rsidRPr="7E135C68">
        <w:rPr>
          <w:rFonts w:asciiTheme="minorHAnsi" w:eastAsiaTheme="minorEastAsia" w:hAnsiTheme="minorHAnsi" w:cstheme="minorBidi"/>
          <w:b/>
          <w:bCs/>
        </w:rPr>
        <w:t xml:space="preserve"> </w:t>
      </w:r>
      <w:r w:rsidRPr="7E135C68">
        <w:rPr>
          <w:rFonts w:asciiTheme="minorHAnsi" w:eastAsiaTheme="minorEastAsia" w:hAnsiTheme="minorHAnsi" w:cstheme="minorBidi"/>
        </w:rPr>
        <w:t xml:space="preserve">to Ruda Pollard at </w:t>
      </w:r>
      <w:r w:rsidRPr="7E135C68">
        <w:rPr>
          <w:rFonts w:asciiTheme="minorHAnsi" w:eastAsiaTheme="minorEastAsia" w:hAnsiTheme="minorHAnsi" w:cstheme="minorBidi"/>
          <w:b/>
          <w:bCs/>
        </w:rPr>
        <w:t xml:space="preserve"> </w:t>
      </w:r>
      <w:hyperlink r:id="rId21">
        <w:r w:rsidRPr="7E135C68">
          <w:rPr>
            <w:rStyle w:val="Hyperlink"/>
            <w:rFonts w:ascii="Calibri" w:eastAsia="Calibri" w:hAnsi="Calibri" w:cs="Calibri"/>
          </w:rPr>
          <w:t>economicdevelopment@nola.gov</w:t>
        </w:r>
      </w:hyperlink>
      <w:r w:rsidRPr="7E135C68">
        <w:rPr>
          <w:rFonts w:asciiTheme="minorHAnsi" w:eastAsiaTheme="minorEastAsia" w:hAnsiTheme="minorHAnsi" w:cstheme="minorBidi"/>
          <w:b/>
          <w:bCs/>
        </w:rPr>
        <w:t xml:space="preserve"> </w:t>
      </w:r>
      <w:r w:rsidRPr="7E135C68">
        <w:rPr>
          <w:rFonts w:asciiTheme="minorHAnsi" w:eastAsiaTheme="minorEastAsia" w:hAnsiTheme="minorHAnsi" w:cstheme="minorBidi"/>
        </w:rPr>
        <w:t>by</w:t>
      </w:r>
      <w:r w:rsidRPr="7E135C68">
        <w:rPr>
          <w:rFonts w:asciiTheme="minorHAnsi" w:eastAsiaTheme="minorEastAsia" w:hAnsiTheme="minorHAnsi" w:cstheme="minorBidi"/>
          <w:b/>
          <w:bCs/>
        </w:rPr>
        <w:t xml:space="preserve"> July 31, 2026, </w:t>
      </w:r>
      <w:r w:rsidRPr="7E135C68">
        <w:rPr>
          <w:rFonts w:asciiTheme="minorHAnsi" w:eastAsiaTheme="minorEastAsia" w:hAnsiTheme="minorHAnsi" w:cstheme="minorBidi"/>
          <w:u w:val="single"/>
        </w:rPr>
        <w:t>no later than</w:t>
      </w:r>
      <w:r w:rsidRPr="7E135C68">
        <w:rPr>
          <w:rFonts w:asciiTheme="minorHAnsi" w:eastAsiaTheme="minorEastAsia" w:hAnsiTheme="minorHAnsi" w:cstheme="minorBidi"/>
          <w:b/>
          <w:bCs/>
        </w:rPr>
        <w:t xml:space="preserve"> 11:59 PM CDT</w:t>
      </w:r>
      <w:r w:rsidRPr="7E135C68">
        <w:rPr>
          <w:rFonts w:asciiTheme="minorHAnsi" w:eastAsiaTheme="minorEastAsia" w:hAnsiTheme="minorHAnsi" w:cstheme="minorBidi"/>
        </w:rPr>
        <w:t>.</w:t>
      </w:r>
    </w:p>
    <w:p w14:paraId="607BF45F" w14:textId="77777777" w:rsidR="00307F11" w:rsidRPr="00307F11" w:rsidRDefault="00307F11" w:rsidP="6296BCCA">
      <w:pPr>
        <w:pStyle w:val="Level1"/>
        <w:widowControl/>
        <w:numPr>
          <w:ilvl w:val="0"/>
          <w:numId w:val="0"/>
        </w:numPr>
        <w:tabs>
          <w:tab w:val="left" w:pos="7128"/>
          <w:tab w:val="right" w:leader="dot" w:pos="9360"/>
        </w:tabs>
        <w:ind w:left="1620" w:hanging="1620"/>
        <w:jc w:val="both"/>
        <w:rPr>
          <w:rStyle w:val="Hypertext"/>
          <w:rFonts w:asciiTheme="minorHAnsi" w:eastAsiaTheme="minorEastAsia" w:hAnsiTheme="minorHAnsi" w:cstheme="minorBidi"/>
          <w:b/>
          <w:bCs/>
          <w:color w:val="auto"/>
          <w:u w:val="none"/>
        </w:rPr>
      </w:pPr>
    </w:p>
    <w:p w14:paraId="45C4BA12" w14:textId="1A42B51E" w:rsidR="00405C9F" w:rsidRDefault="45F91AC9" w:rsidP="268E688B">
      <w:pPr>
        <w:widowControl/>
        <w:tabs>
          <w:tab w:val="left" w:pos="720"/>
          <w:tab w:val="right" w:leader="dot" w:pos="9360"/>
        </w:tabs>
        <w:ind w:left="1620" w:hanging="1620"/>
        <w:jc w:val="both"/>
        <w:rPr>
          <w:rFonts w:asciiTheme="minorHAnsi" w:eastAsiaTheme="minorEastAsia" w:hAnsiTheme="minorHAnsi" w:cstheme="minorBidi"/>
        </w:rPr>
      </w:pPr>
      <w:r w:rsidRPr="268E688B">
        <w:rPr>
          <w:rFonts w:asciiTheme="minorHAnsi" w:eastAsiaTheme="minorEastAsia" w:hAnsiTheme="minorHAnsi" w:cstheme="minorBidi"/>
          <w:b/>
          <w:bCs/>
        </w:rPr>
        <w:t xml:space="preserve">Format: </w:t>
      </w:r>
      <w:bookmarkEnd w:id="5"/>
      <w:r w:rsidR="6296BCCA">
        <w:tab/>
      </w:r>
      <w:r w:rsidR="0E38DD69" w:rsidRPr="268E688B">
        <w:rPr>
          <w:rFonts w:asciiTheme="minorHAnsi" w:eastAsiaTheme="minorEastAsia" w:hAnsiTheme="minorHAnsi" w:cstheme="minorBidi"/>
        </w:rPr>
        <w:t xml:space="preserve">Use this packet as your grant application submission. When replying to prompts in each box, please use </w:t>
      </w:r>
      <w:r w:rsidR="0E38DD69" w:rsidRPr="268E688B">
        <w:rPr>
          <w:rFonts w:asciiTheme="minorHAnsi" w:eastAsiaTheme="minorEastAsia" w:hAnsiTheme="minorHAnsi" w:cstheme="minorBidi"/>
          <w:b/>
          <w:bCs/>
        </w:rPr>
        <w:t>Calibri, 12-point font size</w:t>
      </w:r>
      <w:r w:rsidR="0E38DD69" w:rsidRPr="268E688B">
        <w:rPr>
          <w:rFonts w:asciiTheme="minorHAnsi" w:eastAsiaTheme="minorEastAsia" w:hAnsiTheme="minorHAnsi" w:cstheme="minorBidi"/>
        </w:rPr>
        <w:t xml:space="preserve"> to facilitate reading by scorers. Word limits for individual questions have not been established, but the applicant’s completed packet</w:t>
      </w:r>
      <w:r w:rsidR="0E38DD69" w:rsidRPr="268E688B">
        <w:rPr>
          <w:rStyle w:val="CommentReference"/>
          <w:rFonts w:asciiTheme="minorHAnsi" w:eastAsiaTheme="minorEastAsia" w:hAnsiTheme="minorHAnsi" w:cstheme="minorBidi"/>
        </w:rPr>
        <w:t xml:space="preserve"> </w:t>
      </w:r>
      <w:r w:rsidR="0E38DD69" w:rsidRPr="268E688B">
        <w:rPr>
          <w:rFonts w:asciiTheme="minorHAnsi" w:eastAsiaTheme="minorEastAsia" w:hAnsiTheme="minorHAnsi" w:cstheme="minorBidi"/>
          <w:b/>
          <w:bCs/>
        </w:rPr>
        <w:t>should not exceed 10 pages total</w:t>
      </w:r>
      <w:r w:rsidR="0E38DD69" w:rsidRPr="268E688B">
        <w:rPr>
          <w:rFonts w:asciiTheme="minorHAnsi" w:eastAsiaTheme="minorEastAsia" w:hAnsiTheme="minorHAnsi" w:cstheme="minorBidi"/>
        </w:rPr>
        <w:t xml:space="preserve">, not including supporting </w:t>
      </w:r>
      <w:r w:rsidR="0E38DD69" w:rsidRPr="268E688B">
        <w:rPr>
          <w:rFonts w:asciiTheme="minorHAnsi" w:eastAsiaTheme="minorEastAsia" w:hAnsiTheme="minorHAnsi" w:cstheme="minorBidi"/>
        </w:rPr>
        <w:lastRenderedPageBreak/>
        <w:t>documents. A complete application must include: the Application Packet (</w:t>
      </w:r>
      <w:r w:rsidR="0E38DD69" w:rsidRPr="268E688B">
        <w:rPr>
          <w:rFonts w:asciiTheme="minorHAnsi" w:eastAsiaTheme="minorEastAsia" w:hAnsiTheme="minorHAnsi" w:cstheme="minorBidi"/>
          <w:b/>
          <w:bCs/>
        </w:rPr>
        <w:t>Appendix C</w:t>
      </w:r>
      <w:r w:rsidR="0E38DD69" w:rsidRPr="268E688B">
        <w:rPr>
          <w:rFonts w:asciiTheme="minorHAnsi" w:eastAsiaTheme="minorEastAsia" w:hAnsiTheme="minorHAnsi" w:cstheme="minorBidi"/>
        </w:rPr>
        <w:t xml:space="preserve">). </w:t>
      </w:r>
    </w:p>
    <w:p w14:paraId="0BD523F2" w14:textId="77777777" w:rsidR="00405C9F" w:rsidRDefault="00405C9F" w:rsidP="6296BCCA">
      <w:pPr>
        <w:widowControl/>
        <w:tabs>
          <w:tab w:val="left" w:pos="720"/>
          <w:tab w:val="right" w:leader="dot" w:pos="9360"/>
        </w:tabs>
        <w:ind w:left="1620" w:hanging="1620"/>
        <w:jc w:val="both"/>
        <w:rPr>
          <w:rFonts w:asciiTheme="minorHAnsi" w:eastAsiaTheme="minorEastAsia" w:hAnsiTheme="minorHAnsi" w:cstheme="minorBidi"/>
        </w:rPr>
      </w:pPr>
    </w:p>
    <w:p w14:paraId="0CC9D3A9" w14:textId="0F4A7195" w:rsidR="005437DA" w:rsidRPr="00187B80" w:rsidRDefault="0E38DD69" w:rsidP="268E688B">
      <w:pPr>
        <w:widowControl/>
        <w:tabs>
          <w:tab w:val="left" w:pos="720"/>
          <w:tab w:val="right" w:leader="dot" w:pos="9360"/>
        </w:tabs>
        <w:ind w:left="1620"/>
        <w:jc w:val="both"/>
        <w:rPr>
          <w:rFonts w:asciiTheme="minorHAnsi" w:eastAsiaTheme="minorEastAsia" w:hAnsiTheme="minorHAnsi" w:cstheme="minorBidi"/>
          <w:b/>
          <w:bCs/>
          <w:sz w:val="28"/>
          <w:szCs w:val="28"/>
          <w:u w:val="single"/>
        </w:rPr>
      </w:pPr>
      <w:r w:rsidRPr="268E688B">
        <w:rPr>
          <w:rFonts w:asciiTheme="minorHAnsi" w:eastAsiaTheme="minorEastAsia" w:hAnsiTheme="minorHAnsi" w:cstheme="minorBidi"/>
        </w:rPr>
        <w:t xml:space="preserve">Copies of any applications will not be made by the City of New Orleans. </w:t>
      </w:r>
      <w:r w:rsidRPr="268E688B">
        <w:rPr>
          <w:rFonts w:asciiTheme="minorHAnsi" w:eastAsiaTheme="minorEastAsia" w:hAnsiTheme="minorHAnsi" w:cstheme="minorBidi"/>
          <w:b/>
          <w:bCs/>
        </w:rPr>
        <w:t>Proposals must be complete at the time of submission</w:t>
      </w:r>
      <w:r w:rsidRPr="268E688B">
        <w:rPr>
          <w:rFonts w:asciiTheme="minorHAnsi" w:eastAsiaTheme="minorEastAsia" w:hAnsiTheme="minorHAnsi" w:cstheme="minorBidi"/>
        </w:rPr>
        <w:t>. No addenda will be accepted after the deadline date for submission of proposals. Under no circumstance should an applicant leave a proposal at or mail a proposal to the City of New Orleans.</w:t>
      </w:r>
    </w:p>
    <w:p w14:paraId="245BBBF8" w14:textId="41B4A3E3" w:rsidR="005437DA" w:rsidRPr="00187B80" w:rsidRDefault="005437DA" w:rsidP="268E688B">
      <w:pPr>
        <w:widowControl/>
        <w:tabs>
          <w:tab w:val="left" w:pos="720"/>
          <w:tab w:val="right" w:leader="dot" w:pos="9360"/>
        </w:tabs>
        <w:ind w:left="1620"/>
        <w:jc w:val="both"/>
        <w:rPr>
          <w:rFonts w:asciiTheme="minorHAnsi" w:eastAsiaTheme="minorEastAsia" w:hAnsiTheme="minorHAnsi" w:cstheme="minorBidi"/>
        </w:rPr>
      </w:pPr>
    </w:p>
    <w:p w14:paraId="4CC857BE" w14:textId="77777777" w:rsidR="00581420" w:rsidRDefault="00581420">
      <w:pPr>
        <w:widowControl/>
        <w:rPr>
          <w:rFonts w:asciiTheme="minorHAnsi" w:eastAsiaTheme="minorEastAsia" w:hAnsiTheme="minorHAnsi" w:cstheme="minorBidi"/>
          <w:b/>
          <w:bCs/>
        </w:rPr>
      </w:pPr>
      <w:r>
        <w:rPr>
          <w:rFonts w:asciiTheme="minorHAnsi" w:eastAsiaTheme="minorEastAsia" w:hAnsiTheme="minorHAnsi" w:cstheme="minorBidi"/>
          <w:b/>
          <w:bCs/>
        </w:rPr>
        <w:br w:type="page"/>
      </w:r>
    </w:p>
    <w:p w14:paraId="3C049529" w14:textId="35099C92" w:rsidR="6296BCCA" w:rsidRDefault="6296BCCA" w:rsidP="003E4A3F">
      <w:pPr>
        <w:pStyle w:val="ListParagraph"/>
        <w:ind w:left="360"/>
        <w:rPr>
          <w:rFonts w:asciiTheme="minorHAnsi" w:eastAsiaTheme="minorEastAsia" w:hAnsiTheme="minorHAnsi" w:cstheme="minorBidi"/>
          <w:b/>
          <w:bCs/>
          <w:sz w:val="24"/>
          <w:szCs w:val="24"/>
        </w:rPr>
      </w:pPr>
      <w:r w:rsidRPr="6296BCCA">
        <w:rPr>
          <w:rFonts w:asciiTheme="minorHAnsi" w:eastAsiaTheme="minorEastAsia" w:hAnsiTheme="minorHAnsi" w:cstheme="minorBidi"/>
          <w:b/>
          <w:bCs/>
          <w:sz w:val="24"/>
          <w:szCs w:val="24"/>
        </w:rPr>
        <w:lastRenderedPageBreak/>
        <w:t>APPLICATION PACKET</w:t>
      </w:r>
    </w:p>
    <w:p w14:paraId="231D889A" w14:textId="41570FB4" w:rsidR="0025182C" w:rsidRPr="0025182C" w:rsidRDefault="6296BCCA" w:rsidP="6296BCCA">
      <w:pPr>
        <w:widowControl/>
        <w:jc w:val="both"/>
        <w:rPr>
          <w:rFonts w:asciiTheme="minorHAnsi" w:eastAsiaTheme="minorEastAsia" w:hAnsiTheme="minorHAnsi" w:cstheme="minorBidi"/>
        </w:rPr>
      </w:pPr>
      <w:r w:rsidRPr="6296BCCA">
        <w:rPr>
          <w:rStyle w:val="normaltextrun"/>
          <w:rFonts w:asciiTheme="minorHAnsi" w:eastAsiaTheme="minorEastAsia" w:hAnsiTheme="minorHAnsi" w:cstheme="minorBidi"/>
          <w:color w:val="212121"/>
        </w:rPr>
        <w:t xml:space="preserve">Please describe your proposed program by responding to the prompts below. Respond to all prompts in each section unless the question is identified as optional. </w:t>
      </w:r>
      <w:r w:rsidRPr="6296BCCA">
        <w:rPr>
          <w:rFonts w:asciiTheme="minorHAnsi" w:eastAsiaTheme="minorEastAsia" w:hAnsiTheme="minorHAnsi" w:cstheme="minorBidi"/>
        </w:rPr>
        <w:t xml:space="preserve">When replying to prompts, please use </w:t>
      </w:r>
      <w:r w:rsidRPr="6296BCCA">
        <w:rPr>
          <w:rFonts w:asciiTheme="minorHAnsi" w:eastAsiaTheme="minorEastAsia" w:hAnsiTheme="minorHAnsi" w:cstheme="minorBidi"/>
          <w:b/>
          <w:bCs/>
        </w:rPr>
        <w:t xml:space="preserve">Calibri, 12-point font </w:t>
      </w:r>
      <w:r w:rsidRPr="6296BCCA">
        <w:rPr>
          <w:rFonts w:asciiTheme="minorHAnsi" w:eastAsiaTheme="minorEastAsia" w:hAnsiTheme="minorHAnsi" w:cstheme="minorBidi"/>
        </w:rPr>
        <w:t xml:space="preserve">to facilitate reading by scorers. This packet, including Sections 1 and 2, </w:t>
      </w:r>
      <w:r w:rsidRPr="6296BCCA">
        <w:rPr>
          <w:rFonts w:asciiTheme="minorHAnsi" w:eastAsiaTheme="minorEastAsia" w:hAnsiTheme="minorHAnsi" w:cstheme="minorBidi"/>
          <w:b/>
          <w:bCs/>
        </w:rPr>
        <w:t>should not exceed 10 pages</w:t>
      </w:r>
      <w:r w:rsidRPr="6296BCCA">
        <w:rPr>
          <w:rFonts w:asciiTheme="minorHAnsi" w:eastAsiaTheme="minorEastAsia" w:hAnsiTheme="minorHAnsi" w:cstheme="minorBidi"/>
        </w:rPr>
        <w:t xml:space="preserve"> total, not including the supporting documents listed below.</w:t>
      </w:r>
    </w:p>
    <w:p w14:paraId="653A4C09" w14:textId="141F04BE" w:rsidR="0025182C" w:rsidRDefault="0025182C" w:rsidP="6296BCCA">
      <w:pPr>
        <w:widowControl/>
        <w:spacing w:line="259" w:lineRule="auto"/>
        <w:jc w:val="both"/>
        <w:rPr>
          <w:rFonts w:asciiTheme="minorHAnsi" w:eastAsiaTheme="minorEastAsia" w:hAnsiTheme="minorHAnsi" w:cstheme="minorBidi"/>
        </w:rPr>
      </w:pPr>
    </w:p>
    <w:p w14:paraId="71018028" w14:textId="7431CC5C" w:rsidR="0025182C" w:rsidRDefault="0E38DD69" w:rsidP="268E688B">
      <w:pPr>
        <w:widowControl/>
        <w:spacing w:line="259" w:lineRule="auto"/>
        <w:jc w:val="both"/>
        <w:rPr>
          <w:rFonts w:asciiTheme="minorHAnsi" w:eastAsiaTheme="minorEastAsia" w:hAnsiTheme="minorHAnsi" w:cstheme="minorBidi"/>
        </w:rPr>
      </w:pPr>
      <w:r w:rsidRPr="268E688B">
        <w:rPr>
          <w:rFonts w:asciiTheme="minorHAnsi" w:eastAsiaTheme="minorEastAsia" w:hAnsiTheme="minorHAnsi" w:cstheme="minorBidi"/>
        </w:rPr>
        <w:t xml:space="preserve">Applications packets should be submitted via email to </w:t>
      </w:r>
      <w:hyperlink r:id="rId22">
        <w:r w:rsidRPr="268E688B">
          <w:rPr>
            <w:rStyle w:val="Hyperlink"/>
            <w:rFonts w:asciiTheme="minorHAnsi" w:eastAsiaTheme="minorEastAsia" w:hAnsiTheme="minorHAnsi" w:cstheme="minorBidi"/>
          </w:rPr>
          <w:t>EconomicDevelopment@nola.gov</w:t>
        </w:r>
      </w:hyperlink>
      <w:r w:rsidRPr="268E688B">
        <w:rPr>
          <w:rFonts w:asciiTheme="minorHAnsi" w:eastAsiaTheme="minorEastAsia" w:hAnsiTheme="minorHAnsi" w:cstheme="minorBidi"/>
        </w:rPr>
        <w:t xml:space="preserve"> along with the following supporting documents, as more fully described below:</w:t>
      </w:r>
    </w:p>
    <w:p w14:paraId="784F98B5" w14:textId="74ADE98D" w:rsidR="0025182C" w:rsidRDefault="6296BCCA" w:rsidP="6296BCCA">
      <w:pPr>
        <w:pStyle w:val="ListParagraph"/>
        <w:numPr>
          <w:ilvl w:val="1"/>
          <w:numId w:val="4"/>
        </w:numPr>
        <w:spacing w:line="259" w:lineRule="auto"/>
        <w:jc w:val="both"/>
        <w:rPr>
          <w:rFonts w:asciiTheme="minorHAnsi" w:eastAsiaTheme="minorEastAsia" w:hAnsiTheme="minorHAnsi" w:cstheme="minorBidi"/>
          <w:sz w:val="24"/>
          <w:szCs w:val="24"/>
          <w:u w:val="single"/>
        </w:rPr>
      </w:pPr>
      <w:r w:rsidRPr="6296BCCA">
        <w:rPr>
          <w:rFonts w:asciiTheme="minorHAnsi" w:eastAsiaTheme="minorEastAsia" w:hAnsiTheme="minorHAnsi" w:cstheme="minorBidi"/>
        </w:rPr>
        <w:t>Resumes of relevant staff</w:t>
      </w:r>
    </w:p>
    <w:p w14:paraId="56C802E3" w14:textId="36904459" w:rsidR="0025182C" w:rsidRDefault="6296BCCA" w:rsidP="6296BCCA">
      <w:pPr>
        <w:pStyle w:val="ListParagraph"/>
        <w:numPr>
          <w:ilvl w:val="1"/>
          <w:numId w:val="4"/>
        </w:numPr>
        <w:spacing w:line="259" w:lineRule="auto"/>
        <w:jc w:val="both"/>
        <w:rPr>
          <w:rFonts w:asciiTheme="minorHAnsi" w:eastAsiaTheme="minorEastAsia" w:hAnsiTheme="minorHAnsi" w:cstheme="minorBidi"/>
        </w:rPr>
      </w:pPr>
      <w:r w:rsidRPr="6296BCCA">
        <w:rPr>
          <w:rFonts w:asciiTheme="minorHAnsi" w:eastAsiaTheme="minorEastAsia" w:hAnsiTheme="minorHAnsi" w:cstheme="minorBidi"/>
        </w:rPr>
        <w:t>Line-item budget worksheet in Excel format</w:t>
      </w:r>
    </w:p>
    <w:p w14:paraId="341D47CE" w14:textId="69F46143" w:rsidR="0025182C" w:rsidRDefault="6296BCCA" w:rsidP="6296BCCA">
      <w:pPr>
        <w:pStyle w:val="ListParagraph"/>
        <w:numPr>
          <w:ilvl w:val="1"/>
          <w:numId w:val="4"/>
        </w:numPr>
        <w:spacing w:line="259" w:lineRule="auto"/>
        <w:jc w:val="both"/>
        <w:rPr>
          <w:rFonts w:asciiTheme="minorHAnsi" w:eastAsiaTheme="minorEastAsia" w:hAnsiTheme="minorHAnsi" w:cstheme="minorBidi"/>
        </w:rPr>
      </w:pPr>
      <w:r w:rsidRPr="6296BCCA">
        <w:rPr>
          <w:rFonts w:asciiTheme="minorHAnsi" w:eastAsiaTheme="minorEastAsia" w:hAnsiTheme="minorHAnsi" w:cstheme="minorBidi"/>
        </w:rPr>
        <w:t>Most recent financial statements</w:t>
      </w:r>
    </w:p>
    <w:p w14:paraId="286F1032" w14:textId="058043AC" w:rsidR="0025182C" w:rsidRDefault="6296BCCA" w:rsidP="6296BCCA">
      <w:pPr>
        <w:pStyle w:val="ListParagraph"/>
        <w:numPr>
          <w:ilvl w:val="1"/>
          <w:numId w:val="4"/>
        </w:numPr>
        <w:spacing w:line="259" w:lineRule="auto"/>
        <w:jc w:val="both"/>
        <w:rPr>
          <w:rFonts w:asciiTheme="minorHAnsi" w:eastAsiaTheme="minorEastAsia" w:hAnsiTheme="minorHAnsi" w:cstheme="minorBidi"/>
        </w:rPr>
      </w:pPr>
      <w:r w:rsidRPr="6296BCCA">
        <w:rPr>
          <w:rFonts w:asciiTheme="minorHAnsi" w:eastAsiaTheme="minorEastAsia" w:hAnsiTheme="minorHAnsi" w:cstheme="minorBidi"/>
        </w:rPr>
        <w:t>Most recent Form 990</w:t>
      </w:r>
    </w:p>
    <w:p w14:paraId="22B9004F" w14:textId="0165416A" w:rsidR="0025182C" w:rsidRDefault="6296BCCA" w:rsidP="6296BCCA">
      <w:pPr>
        <w:pStyle w:val="ListParagraph"/>
        <w:numPr>
          <w:ilvl w:val="1"/>
          <w:numId w:val="4"/>
        </w:numPr>
        <w:spacing w:line="259" w:lineRule="auto"/>
        <w:jc w:val="both"/>
        <w:rPr>
          <w:rFonts w:asciiTheme="minorHAnsi" w:eastAsiaTheme="minorEastAsia" w:hAnsiTheme="minorHAnsi" w:cstheme="minorBidi"/>
          <w:sz w:val="24"/>
          <w:szCs w:val="24"/>
          <w:u w:val="single"/>
        </w:rPr>
      </w:pPr>
      <w:r w:rsidRPr="6296BCCA">
        <w:rPr>
          <w:rFonts w:asciiTheme="minorHAnsi" w:eastAsiaTheme="minorEastAsia" w:hAnsiTheme="minorHAnsi" w:cstheme="minorBidi"/>
        </w:rPr>
        <w:t>Recent audit, if applicable</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345"/>
      </w:tblGrid>
      <w:tr w:rsidR="521B0BC6" w14:paraId="5F9586BF" w14:textId="77777777" w:rsidTr="1D3FAB1C">
        <w:trPr>
          <w:trHeight w:val="300"/>
        </w:trPr>
        <w:tc>
          <w:tcPr>
            <w:tcW w:w="9345" w:type="dxa"/>
            <w:shd w:val="clear" w:color="auto" w:fill="1F3864" w:themeFill="accent5" w:themeFillShade="80"/>
            <w:tcMar>
              <w:left w:w="105" w:type="dxa"/>
              <w:right w:w="105" w:type="dxa"/>
            </w:tcMar>
          </w:tcPr>
          <w:p w14:paraId="65681EA7" w14:textId="4EE83011" w:rsidR="521B0BC6" w:rsidRDefault="6296BCCA" w:rsidP="6296BCCA">
            <w:pPr>
              <w:widowControl/>
              <w:spacing w:line="259" w:lineRule="auto"/>
              <w:jc w:val="both"/>
              <w:rPr>
                <w:rFonts w:asciiTheme="minorHAnsi" w:eastAsiaTheme="minorEastAsia" w:hAnsiTheme="minorHAnsi" w:cstheme="minorBidi"/>
                <w:color w:val="FFFFFF" w:themeColor="background1"/>
              </w:rPr>
            </w:pPr>
            <w:r w:rsidRPr="6296BCCA">
              <w:rPr>
                <w:rFonts w:asciiTheme="minorHAnsi" w:eastAsiaTheme="minorEastAsia" w:hAnsiTheme="minorHAnsi" w:cstheme="minorBidi"/>
                <w:b/>
                <w:bCs/>
                <w:color w:val="FFFFFF" w:themeColor="background1"/>
              </w:rPr>
              <w:t>Application Packet</w:t>
            </w:r>
          </w:p>
        </w:tc>
      </w:tr>
      <w:tr w:rsidR="521B0BC6" w14:paraId="443AA145" w14:textId="77777777" w:rsidTr="1D3FAB1C">
        <w:trPr>
          <w:trHeight w:val="300"/>
        </w:trPr>
        <w:tc>
          <w:tcPr>
            <w:tcW w:w="9345" w:type="dxa"/>
            <w:tcMar>
              <w:left w:w="105" w:type="dxa"/>
              <w:right w:w="105" w:type="dxa"/>
            </w:tcMar>
          </w:tcPr>
          <w:p w14:paraId="29647023" w14:textId="29501B8E" w:rsidR="521B0BC6" w:rsidRDefault="6296BCCA" w:rsidP="6296BCCA">
            <w:pPr>
              <w:widowControl/>
              <w:spacing w:line="259" w:lineRule="auto"/>
              <w:jc w:val="both"/>
              <w:rPr>
                <w:rFonts w:asciiTheme="minorHAnsi" w:eastAsiaTheme="minorEastAsia" w:hAnsiTheme="minorHAnsi" w:cstheme="minorBidi"/>
              </w:rPr>
            </w:pPr>
            <w:r w:rsidRPr="6296BCCA">
              <w:rPr>
                <w:rFonts w:asciiTheme="minorHAnsi" w:eastAsiaTheme="minorEastAsia" w:hAnsiTheme="minorHAnsi" w:cstheme="minorBidi"/>
                <w:b/>
                <w:bCs/>
              </w:rPr>
              <w:t>Applicant Organization:</w:t>
            </w:r>
          </w:p>
        </w:tc>
      </w:tr>
      <w:tr w:rsidR="521B0BC6" w14:paraId="7F989AC8" w14:textId="77777777" w:rsidTr="1D3FAB1C">
        <w:trPr>
          <w:trHeight w:val="300"/>
        </w:trPr>
        <w:tc>
          <w:tcPr>
            <w:tcW w:w="9345" w:type="dxa"/>
            <w:tcMar>
              <w:left w:w="105" w:type="dxa"/>
              <w:right w:w="105" w:type="dxa"/>
            </w:tcMar>
          </w:tcPr>
          <w:p w14:paraId="677F3459" w14:textId="2F0B9353" w:rsidR="521B0BC6" w:rsidRDefault="6296BCCA" w:rsidP="6296BCCA">
            <w:pPr>
              <w:widowControl/>
              <w:spacing w:line="259" w:lineRule="auto"/>
              <w:jc w:val="both"/>
              <w:rPr>
                <w:rFonts w:asciiTheme="minorHAnsi" w:eastAsiaTheme="minorEastAsia" w:hAnsiTheme="minorHAnsi" w:cstheme="minorBidi"/>
              </w:rPr>
            </w:pPr>
            <w:r w:rsidRPr="6296BCCA">
              <w:rPr>
                <w:rFonts w:asciiTheme="minorHAnsi" w:eastAsiaTheme="minorEastAsia" w:hAnsiTheme="minorHAnsi" w:cstheme="minorBidi"/>
                <w:b/>
                <w:bCs/>
              </w:rPr>
              <w:t>Applicant Address:</w:t>
            </w:r>
          </w:p>
        </w:tc>
      </w:tr>
      <w:tr w:rsidR="521B0BC6" w14:paraId="74B6069E" w14:textId="77777777" w:rsidTr="1D3FAB1C">
        <w:trPr>
          <w:trHeight w:val="300"/>
        </w:trPr>
        <w:tc>
          <w:tcPr>
            <w:tcW w:w="9345" w:type="dxa"/>
            <w:tcMar>
              <w:left w:w="105" w:type="dxa"/>
              <w:right w:w="105" w:type="dxa"/>
            </w:tcMar>
          </w:tcPr>
          <w:p w14:paraId="5F6D0BB8" w14:textId="67739D1F" w:rsidR="521B0BC6" w:rsidRDefault="1D3FAB1C" w:rsidP="1D3FAB1C">
            <w:pPr>
              <w:widowControl/>
              <w:spacing w:line="259" w:lineRule="auto"/>
              <w:jc w:val="both"/>
              <w:rPr>
                <w:rFonts w:asciiTheme="minorHAnsi" w:eastAsiaTheme="minorEastAsia" w:hAnsiTheme="minorHAnsi" w:cstheme="minorBidi"/>
              </w:rPr>
            </w:pPr>
            <w:r w:rsidRPr="1D3FAB1C">
              <w:rPr>
                <w:rFonts w:asciiTheme="minorHAnsi" w:eastAsiaTheme="minorEastAsia" w:hAnsiTheme="minorHAnsi" w:cstheme="minorBidi"/>
                <w:b/>
                <w:bCs/>
              </w:rPr>
              <w:t xml:space="preserve">Form of Business:       </w:t>
            </w:r>
            <w:r w:rsidR="6296BCCA">
              <w:rPr>
                <w:noProof/>
              </w:rPr>
              <w:drawing>
                <wp:inline distT="0" distB="0" distL="0" distR="0" wp14:anchorId="5F898F36" wp14:editId="3DC59173">
                  <wp:extent cx="114300" cy="95250"/>
                  <wp:effectExtent l="0" t="0" r="0" b="0"/>
                  <wp:docPr id="1135056250" name="Picture 1135056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114300" cy="95250"/>
                          </a:xfrm>
                          <a:prstGeom prst="rect">
                            <a:avLst/>
                          </a:prstGeom>
                        </pic:spPr>
                      </pic:pic>
                    </a:graphicData>
                  </a:graphic>
                </wp:inline>
              </w:drawing>
            </w:r>
            <w:r w:rsidRPr="1D3FAB1C">
              <w:rPr>
                <w:rFonts w:asciiTheme="minorHAnsi" w:eastAsiaTheme="minorEastAsia" w:hAnsiTheme="minorHAnsi" w:cstheme="minorBidi"/>
                <w:b/>
                <w:bCs/>
              </w:rPr>
              <w:t xml:space="preserve">  Nonprofit   -</w:t>
            </w:r>
          </w:p>
        </w:tc>
      </w:tr>
      <w:tr w:rsidR="521B0BC6" w14:paraId="237D4097" w14:textId="77777777" w:rsidTr="1D3FAB1C">
        <w:trPr>
          <w:trHeight w:val="2085"/>
        </w:trPr>
        <w:tc>
          <w:tcPr>
            <w:tcW w:w="9345" w:type="dxa"/>
            <w:tcMar>
              <w:left w:w="105" w:type="dxa"/>
              <w:right w:w="105" w:type="dxa"/>
            </w:tcMar>
          </w:tcPr>
          <w:p w14:paraId="791B765A" w14:textId="6B645FD4" w:rsidR="521B0BC6" w:rsidRDefault="6296BCCA" w:rsidP="6296BCCA">
            <w:pPr>
              <w:widowControl/>
              <w:spacing w:line="259" w:lineRule="auto"/>
              <w:jc w:val="both"/>
              <w:rPr>
                <w:rFonts w:asciiTheme="minorHAnsi" w:eastAsiaTheme="minorEastAsia" w:hAnsiTheme="minorHAnsi" w:cstheme="minorBidi"/>
              </w:rPr>
            </w:pPr>
            <w:r w:rsidRPr="6296BCCA">
              <w:rPr>
                <w:rFonts w:asciiTheme="minorHAnsi" w:eastAsiaTheme="minorEastAsia" w:hAnsiTheme="minorHAnsi" w:cstheme="minorBidi"/>
                <w:b/>
                <w:bCs/>
              </w:rPr>
              <w:t xml:space="preserve">Program Summary: Provide a brief summary of the program or project: </w:t>
            </w:r>
            <w:r w:rsidR="521B0BC6">
              <w:br/>
            </w:r>
            <w:r w:rsidR="521B0BC6">
              <w:br/>
            </w:r>
            <w:r w:rsidR="521B0BC6">
              <w:br/>
            </w:r>
            <w:r w:rsidR="521B0BC6">
              <w:br/>
            </w:r>
            <w:r w:rsidR="521B0BC6">
              <w:br/>
            </w:r>
            <w:r w:rsidR="521B0BC6">
              <w:br/>
            </w:r>
          </w:p>
        </w:tc>
      </w:tr>
      <w:tr w:rsidR="521B0BC6" w14:paraId="439D92F9" w14:textId="77777777" w:rsidTr="1D3FAB1C">
        <w:trPr>
          <w:trHeight w:val="300"/>
        </w:trPr>
        <w:tc>
          <w:tcPr>
            <w:tcW w:w="9345" w:type="dxa"/>
            <w:tcMar>
              <w:left w:w="105" w:type="dxa"/>
              <w:right w:w="105" w:type="dxa"/>
            </w:tcMar>
          </w:tcPr>
          <w:p w14:paraId="41F48B78" w14:textId="6222527D" w:rsidR="521B0BC6" w:rsidRDefault="6296BCCA" w:rsidP="6296BCCA">
            <w:pPr>
              <w:widowControl/>
              <w:spacing w:line="259" w:lineRule="auto"/>
              <w:jc w:val="both"/>
              <w:rPr>
                <w:rFonts w:asciiTheme="minorHAnsi" w:eastAsiaTheme="minorEastAsia" w:hAnsiTheme="minorHAnsi" w:cstheme="minorBidi"/>
              </w:rPr>
            </w:pPr>
            <w:r w:rsidRPr="6296BCCA">
              <w:rPr>
                <w:rFonts w:asciiTheme="minorHAnsi" w:eastAsiaTheme="minorEastAsia" w:hAnsiTheme="minorHAnsi" w:cstheme="minorBidi"/>
                <w:b/>
                <w:bCs/>
              </w:rPr>
              <w:t>Total Amount of Funding Requested:</w:t>
            </w:r>
          </w:p>
        </w:tc>
      </w:tr>
      <w:tr w:rsidR="521B0BC6" w14:paraId="5663CC6D" w14:textId="77777777" w:rsidTr="1D3FAB1C">
        <w:trPr>
          <w:trHeight w:val="300"/>
        </w:trPr>
        <w:tc>
          <w:tcPr>
            <w:tcW w:w="9345" w:type="dxa"/>
            <w:tcMar>
              <w:left w:w="105" w:type="dxa"/>
              <w:right w:w="105" w:type="dxa"/>
            </w:tcMar>
          </w:tcPr>
          <w:p w14:paraId="4F57CDC2" w14:textId="0F8CF936" w:rsidR="521B0BC6" w:rsidRDefault="6296BCCA" w:rsidP="6296BCCA">
            <w:pPr>
              <w:widowControl/>
              <w:spacing w:line="259" w:lineRule="auto"/>
              <w:jc w:val="both"/>
              <w:rPr>
                <w:rFonts w:asciiTheme="minorHAnsi" w:eastAsiaTheme="minorEastAsia" w:hAnsiTheme="minorHAnsi" w:cstheme="minorBidi"/>
              </w:rPr>
            </w:pPr>
            <w:r w:rsidRPr="6296BCCA">
              <w:rPr>
                <w:rFonts w:asciiTheme="minorHAnsi" w:eastAsiaTheme="minorEastAsia" w:hAnsiTheme="minorHAnsi" w:cstheme="minorBidi"/>
                <w:b/>
                <w:bCs/>
              </w:rPr>
              <w:t>Proposed Number of Participants Who are Residents of New Orleans (Orleans Parish) Reached:</w:t>
            </w:r>
          </w:p>
        </w:tc>
      </w:tr>
      <w:tr w:rsidR="521B0BC6" w14:paraId="686B2FFB" w14:textId="77777777" w:rsidTr="1D3FAB1C">
        <w:trPr>
          <w:trHeight w:val="300"/>
        </w:trPr>
        <w:tc>
          <w:tcPr>
            <w:tcW w:w="9345" w:type="dxa"/>
            <w:tcMar>
              <w:left w:w="105" w:type="dxa"/>
              <w:right w:w="105" w:type="dxa"/>
            </w:tcMar>
          </w:tcPr>
          <w:p w14:paraId="11E0F71B" w14:textId="2B944DB6" w:rsidR="521B0BC6" w:rsidRDefault="6296BCCA" w:rsidP="6296BCCA">
            <w:pPr>
              <w:widowControl/>
              <w:spacing w:line="259" w:lineRule="auto"/>
              <w:jc w:val="both"/>
              <w:rPr>
                <w:rFonts w:asciiTheme="minorHAnsi" w:eastAsiaTheme="minorEastAsia" w:hAnsiTheme="minorHAnsi" w:cstheme="minorBidi"/>
              </w:rPr>
            </w:pPr>
            <w:r w:rsidRPr="6296BCCA">
              <w:rPr>
                <w:rFonts w:asciiTheme="minorHAnsi" w:eastAsiaTheme="minorEastAsia" w:hAnsiTheme="minorHAnsi" w:cstheme="minorBidi"/>
                <w:b/>
                <w:bCs/>
              </w:rPr>
              <w:t xml:space="preserve">Length of Proposed Program or Project: </w:t>
            </w:r>
          </w:p>
          <w:p w14:paraId="773FC35B" w14:textId="146FC64D" w:rsidR="521B0BC6" w:rsidRDefault="6296BCCA" w:rsidP="6296BCCA">
            <w:pPr>
              <w:widowControl/>
              <w:spacing w:line="259" w:lineRule="auto"/>
              <w:jc w:val="both"/>
              <w:rPr>
                <w:rFonts w:asciiTheme="minorHAnsi" w:eastAsiaTheme="minorEastAsia" w:hAnsiTheme="minorHAnsi" w:cstheme="minorBidi"/>
              </w:rPr>
            </w:pPr>
            <w:r w:rsidRPr="6296BCCA">
              <w:rPr>
                <w:rFonts w:asciiTheme="minorHAnsi" w:eastAsiaTheme="minorEastAsia" w:hAnsiTheme="minorHAnsi" w:cstheme="minorBidi"/>
                <w:b/>
                <w:bCs/>
              </w:rPr>
              <w:t>Proposed Program or Project Start Date:</w:t>
            </w:r>
          </w:p>
          <w:p w14:paraId="25AF004E" w14:textId="36AE70A2" w:rsidR="521B0BC6" w:rsidRDefault="6296BCCA" w:rsidP="6296BCCA">
            <w:pPr>
              <w:widowControl/>
              <w:spacing w:line="259" w:lineRule="auto"/>
              <w:jc w:val="both"/>
              <w:rPr>
                <w:rFonts w:asciiTheme="minorHAnsi" w:eastAsiaTheme="minorEastAsia" w:hAnsiTheme="minorHAnsi" w:cstheme="minorBidi"/>
              </w:rPr>
            </w:pPr>
            <w:r w:rsidRPr="6296BCCA">
              <w:rPr>
                <w:rFonts w:asciiTheme="minorHAnsi" w:eastAsiaTheme="minorEastAsia" w:hAnsiTheme="minorHAnsi" w:cstheme="minorBidi"/>
                <w:b/>
                <w:bCs/>
              </w:rPr>
              <w:t>Proposed Program or Project End Date:</w:t>
            </w:r>
          </w:p>
        </w:tc>
      </w:tr>
    </w:tbl>
    <w:p w14:paraId="685DC21A" w14:textId="17F66EB4" w:rsidR="003F0A1F" w:rsidRDefault="003F0A1F" w:rsidP="6296BCCA">
      <w:pPr>
        <w:widowControl/>
        <w:spacing w:line="259" w:lineRule="auto"/>
        <w:jc w:val="both"/>
        <w:rPr>
          <w:rFonts w:asciiTheme="minorHAnsi" w:eastAsiaTheme="minorEastAsia" w:hAnsiTheme="minorHAnsi" w:cstheme="minorBidi"/>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345"/>
      </w:tblGrid>
      <w:tr w:rsidR="521B0BC6" w14:paraId="187EE49B" w14:textId="77777777" w:rsidTr="6296BCCA">
        <w:trPr>
          <w:trHeight w:val="300"/>
        </w:trPr>
        <w:tc>
          <w:tcPr>
            <w:tcW w:w="9345" w:type="dxa"/>
            <w:shd w:val="clear" w:color="auto" w:fill="1F3864" w:themeFill="accent5" w:themeFillShade="80"/>
            <w:tcMar>
              <w:left w:w="105" w:type="dxa"/>
              <w:right w:w="105" w:type="dxa"/>
            </w:tcMar>
          </w:tcPr>
          <w:p w14:paraId="5C579A5D" w14:textId="4B5E3C50" w:rsidR="521B0BC6" w:rsidRDefault="521B0BC6" w:rsidP="6296BCCA">
            <w:pPr>
              <w:widowControl/>
              <w:jc w:val="both"/>
              <w:rPr>
                <w:rFonts w:asciiTheme="minorHAnsi" w:eastAsiaTheme="minorEastAsia" w:hAnsiTheme="minorHAnsi" w:cstheme="minorBidi"/>
                <w:color w:val="FFFFFF" w:themeColor="background1"/>
              </w:rPr>
            </w:pPr>
          </w:p>
          <w:p w14:paraId="5E5A5FB8" w14:textId="74C0481C" w:rsidR="521B0BC6" w:rsidRDefault="6296BCCA" w:rsidP="6296BCCA">
            <w:pPr>
              <w:widowControl/>
              <w:jc w:val="both"/>
              <w:rPr>
                <w:rFonts w:asciiTheme="minorHAnsi" w:eastAsiaTheme="minorEastAsia" w:hAnsiTheme="minorHAnsi" w:cstheme="minorBidi"/>
                <w:color w:val="FFFFFF" w:themeColor="background1"/>
              </w:rPr>
            </w:pPr>
            <w:r w:rsidRPr="6296BCCA">
              <w:rPr>
                <w:rFonts w:asciiTheme="minorHAnsi" w:eastAsiaTheme="minorEastAsia" w:hAnsiTheme="minorHAnsi" w:cstheme="minorBidi"/>
                <w:b/>
                <w:bCs/>
                <w:color w:val="FFFFFF" w:themeColor="background1"/>
              </w:rPr>
              <w:t>SECTION 1: GENERAL QUALIFICATIONS AND EXPERIENCE</w:t>
            </w:r>
          </w:p>
        </w:tc>
      </w:tr>
      <w:tr w:rsidR="521B0BC6" w14:paraId="42BAAE9A" w14:textId="77777777" w:rsidTr="6296BCCA">
        <w:trPr>
          <w:trHeight w:val="300"/>
        </w:trPr>
        <w:tc>
          <w:tcPr>
            <w:tcW w:w="9345" w:type="dxa"/>
            <w:tcMar>
              <w:left w:w="105" w:type="dxa"/>
              <w:right w:w="105" w:type="dxa"/>
            </w:tcMar>
          </w:tcPr>
          <w:p w14:paraId="7992798F" w14:textId="5206562C" w:rsidR="521B0BC6" w:rsidRDefault="6296BCCA" w:rsidP="6296BCCA">
            <w:pPr>
              <w:pStyle w:val="ListParagraph"/>
              <w:numPr>
                <w:ilvl w:val="0"/>
                <w:numId w:val="20"/>
              </w:numPr>
              <w:spacing w:after="0" w:line="240" w:lineRule="auto"/>
              <w:jc w:val="both"/>
              <w:rPr>
                <w:rFonts w:asciiTheme="minorHAnsi" w:eastAsiaTheme="minorEastAsia" w:hAnsiTheme="minorHAnsi" w:cstheme="minorBidi"/>
                <w:color w:val="000000" w:themeColor="text1"/>
                <w:sz w:val="24"/>
                <w:szCs w:val="24"/>
              </w:rPr>
            </w:pPr>
            <w:r w:rsidRPr="6296BCCA">
              <w:rPr>
                <w:rStyle w:val="normaltextrun"/>
                <w:rFonts w:asciiTheme="minorHAnsi" w:eastAsiaTheme="minorEastAsia" w:hAnsiTheme="minorHAnsi" w:cstheme="minorBidi"/>
                <w:color w:val="000000" w:themeColor="text1"/>
                <w:sz w:val="24"/>
                <w:szCs w:val="24"/>
              </w:rPr>
              <w:t>Provide a brief description of the objectives or mission statement of the organization or agency and relevant experience. How long has the organization been in existence? </w:t>
            </w:r>
          </w:p>
          <w:p w14:paraId="33DD82B2" w14:textId="0CEF73C7" w:rsidR="521B0BC6" w:rsidRDefault="6296BCCA" w:rsidP="6296BCCA">
            <w:pPr>
              <w:pStyle w:val="ListParagraph"/>
              <w:numPr>
                <w:ilvl w:val="0"/>
                <w:numId w:val="20"/>
              </w:numPr>
              <w:spacing w:after="0" w:line="240" w:lineRule="auto"/>
              <w:jc w:val="both"/>
              <w:rPr>
                <w:rStyle w:val="normaltextrun"/>
                <w:rFonts w:asciiTheme="minorHAnsi" w:eastAsiaTheme="minorEastAsia" w:hAnsiTheme="minorHAnsi" w:cstheme="minorBidi"/>
                <w:color w:val="000000" w:themeColor="text1"/>
                <w:sz w:val="24"/>
                <w:szCs w:val="24"/>
              </w:rPr>
            </w:pPr>
            <w:r w:rsidRPr="6296BCCA">
              <w:rPr>
                <w:rStyle w:val="normaltextrun"/>
                <w:rFonts w:asciiTheme="minorHAnsi" w:eastAsiaTheme="minorEastAsia" w:hAnsiTheme="minorHAnsi" w:cstheme="minorBidi"/>
                <w:color w:val="000000" w:themeColor="text1"/>
                <w:sz w:val="24"/>
                <w:szCs w:val="24"/>
              </w:rPr>
              <w:t xml:space="preserve">Describe the organization’s commitments to and expertise in workforce development in green infrastructure industries in New Orleans. </w:t>
            </w:r>
          </w:p>
          <w:p w14:paraId="2A20E8C4" w14:textId="6EA9E62F" w:rsidR="521B0BC6" w:rsidRPr="00DD3D40" w:rsidRDefault="6296BCCA" w:rsidP="6296BCCA">
            <w:pPr>
              <w:pStyle w:val="ListParagraph"/>
              <w:numPr>
                <w:ilvl w:val="0"/>
                <w:numId w:val="20"/>
              </w:numPr>
              <w:spacing w:after="0" w:line="240" w:lineRule="auto"/>
              <w:jc w:val="both"/>
              <w:rPr>
                <w:rStyle w:val="normaltextrun"/>
                <w:rFonts w:asciiTheme="minorHAnsi" w:eastAsiaTheme="minorEastAsia" w:hAnsiTheme="minorHAnsi" w:cstheme="minorBidi"/>
                <w:color w:val="000000" w:themeColor="text1"/>
                <w:sz w:val="24"/>
                <w:szCs w:val="24"/>
              </w:rPr>
            </w:pPr>
            <w:r w:rsidRPr="6296BCCA">
              <w:rPr>
                <w:rStyle w:val="normaltextrun"/>
                <w:rFonts w:asciiTheme="minorHAnsi" w:eastAsiaTheme="minorEastAsia" w:hAnsiTheme="minorHAnsi" w:cstheme="minorBidi"/>
                <w:color w:val="000000" w:themeColor="text1"/>
                <w:sz w:val="24"/>
                <w:szCs w:val="24"/>
              </w:rPr>
              <w:t>Provide a brief description of Green Infrastructure programs successfully undertaken within the last 3 years. </w:t>
            </w:r>
          </w:p>
        </w:tc>
      </w:tr>
      <w:tr w:rsidR="521B0BC6" w14:paraId="02817AB1" w14:textId="77777777" w:rsidTr="6296BCCA">
        <w:trPr>
          <w:trHeight w:val="660"/>
        </w:trPr>
        <w:tc>
          <w:tcPr>
            <w:tcW w:w="9345" w:type="dxa"/>
            <w:tcMar>
              <w:left w:w="105" w:type="dxa"/>
              <w:right w:w="105" w:type="dxa"/>
            </w:tcMar>
          </w:tcPr>
          <w:p w14:paraId="354D99C0" w14:textId="557F2DF7" w:rsidR="521B0BC6" w:rsidRDefault="521B0BC6" w:rsidP="6296BCCA">
            <w:pPr>
              <w:widowControl/>
              <w:spacing w:beforeAutospacing="1" w:afterAutospacing="1"/>
              <w:jc w:val="both"/>
              <w:rPr>
                <w:rFonts w:asciiTheme="minorHAnsi" w:eastAsiaTheme="minorEastAsia" w:hAnsiTheme="minorHAnsi" w:cstheme="minorBidi"/>
                <w:color w:val="000000" w:themeColor="text1"/>
              </w:rPr>
            </w:pPr>
          </w:p>
        </w:tc>
      </w:tr>
    </w:tbl>
    <w:p w14:paraId="36636516" w14:textId="2BDB1FE0" w:rsidR="003F0A1F" w:rsidRDefault="003F0A1F" w:rsidP="6296BCCA">
      <w:pPr>
        <w:widowControl/>
        <w:spacing w:line="259" w:lineRule="auto"/>
        <w:jc w:val="both"/>
        <w:rPr>
          <w:rFonts w:asciiTheme="minorHAnsi" w:eastAsiaTheme="minorEastAsia" w:hAnsiTheme="minorHAnsi" w:cstheme="minorBidi"/>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345"/>
      </w:tblGrid>
      <w:tr w:rsidR="521B0BC6" w14:paraId="4BC559E7" w14:textId="77777777" w:rsidTr="6296BCCA">
        <w:trPr>
          <w:trHeight w:val="300"/>
        </w:trPr>
        <w:tc>
          <w:tcPr>
            <w:tcW w:w="9345" w:type="dxa"/>
            <w:shd w:val="clear" w:color="auto" w:fill="1F3864" w:themeFill="accent5" w:themeFillShade="80"/>
            <w:tcMar>
              <w:left w:w="105" w:type="dxa"/>
              <w:right w:w="105" w:type="dxa"/>
            </w:tcMar>
          </w:tcPr>
          <w:p w14:paraId="1FE2C6C7" w14:textId="06546441" w:rsidR="521B0BC6" w:rsidRDefault="521B0BC6" w:rsidP="6296BCCA">
            <w:pPr>
              <w:widowControl/>
              <w:spacing w:line="259" w:lineRule="auto"/>
              <w:jc w:val="both"/>
              <w:rPr>
                <w:rFonts w:asciiTheme="minorHAnsi" w:eastAsiaTheme="minorEastAsia" w:hAnsiTheme="minorHAnsi" w:cstheme="minorBidi"/>
                <w:color w:val="FFFFFF" w:themeColor="background1"/>
              </w:rPr>
            </w:pPr>
          </w:p>
          <w:p w14:paraId="00326BC6" w14:textId="550BAD42" w:rsidR="521B0BC6" w:rsidRDefault="6296BCCA" w:rsidP="6296BCCA">
            <w:pPr>
              <w:widowControl/>
              <w:spacing w:line="259" w:lineRule="auto"/>
              <w:jc w:val="both"/>
              <w:rPr>
                <w:rFonts w:asciiTheme="minorHAnsi" w:eastAsiaTheme="minorEastAsia" w:hAnsiTheme="minorHAnsi" w:cstheme="minorBidi"/>
                <w:color w:val="FFFFFF" w:themeColor="background1"/>
              </w:rPr>
            </w:pPr>
            <w:r w:rsidRPr="6296BCCA">
              <w:rPr>
                <w:rFonts w:asciiTheme="minorHAnsi" w:eastAsiaTheme="minorEastAsia" w:hAnsiTheme="minorHAnsi" w:cstheme="minorBidi"/>
                <w:b/>
                <w:bCs/>
                <w:color w:val="FFFFFF" w:themeColor="background1"/>
              </w:rPr>
              <w:t>SECTION 2: PROGRAM DESCRIPTION &amp; CRITICAL NEEDS</w:t>
            </w:r>
          </w:p>
        </w:tc>
      </w:tr>
      <w:tr w:rsidR="521B0BC6" w14:paraId="1C3E58F9" w14:textId="77777777" w:rsidTr="6296BCCA">
        <w:trPr>
          <w:trHeight w:val="300"/>
        </w:trPr>
        <w:tc>
          <w:tcPr>
            <w:tcW w:w="9345" w:type="dxa"/>
            <w:tcMar>
              <w:left w:w="105" w:type="dxa"/>
              <w:right w:w="105" w:type="dxa"/>
            </w:tcMar>
          </w:tcPr>
          <w:p w14:paraId="68230398" w14:textId="555E88ED" w:rsidR="521B0BC6" w:rsidRDefault="6296BCCA" w:rsidP="6296BCCA">
            <w:pPr>
              <w:pStyle w:val="ListParagraph"/>
              <w:numPr>
                <w:ilvl w:val="0"/>
                <w:numId w:val="19"/>
              </w:numPr>
              <w:spacing w:line="259" w:lineRule="auto"/>
              <w:jc w:val="both"/>
              <w:rPr>
                <w:rFonts w:asciiTheme="minorHAnsi" w:eastAsiaTheme="minorEastAsia" w:hAnsiTheme="minorHAnsi" w:cstheme="minorBidi"/>
                <w:sz w:val="24"/>
                <w:szCs w:val="24"/>
              </w:rPr>
            </w:pPr>
            <w:r w:rsidRPr="6296BCCA">
              <w:rPr>
                <w:rFonts w:asciiTheme="minorHAnsi" w:eastAsiaTheme="minorEastAsia" w:hAnsiTheme="minorHAnsi" w:cstheme="minorBidi"/>
                <w:sz w:val="24"/>
                <w:szCs w:val="24"/>
              </w:rPr>
              <w:t>Provide a description of the critical needs of your organization to continue or expand existing programming. How have these needs been identified?</w:t>
            </w:r>
          </w:p>
          <w:p w14:paraId="6EE24338" w14:textId="3D6C67BD" w:rsidR="521B0BC6" w:rsidRDefault="6296BCCA" w:rsidP="6296BCCA">
            <w:pPr>
              <w:pStyle w:val="ListParagraph"/>
              <w:numPr>
                <w:ilvl w:val="0"/>
                <w:numId w:val="19"/>
              </w:numPr>
              <w:spacing w:after="0" w:line="259" w:lineRule="auto"/>
              <w:ind w:right="-54"/>
              <w:jc w:val="both"/>
              <w:rPr>
                <w:rFonts w:asciiTheme="minorHAnsi" w:eastAsiaTheme="minorEastAsia" w:hAnsiTheme="minorHAnsi" w:cstheme="minorBidi"/>
                <w:sz w:val="24"/>
                <w:szCs w:val="24"/>
              </w:rPr>
            </w:pPr>
            <w:r w:rsidRPr="6296BCCA">
              <w:rPr>
                <w:rFonts w:asciiTheme="minorHAnsi" w:eastAsiaTheme="minorEastAsia" w:hAnsiTheme="minorHAnsi" w:cstheme="minorBidi"/>
                <w:sz w:val="24"/>
                <w:szCs w:val="24"/>
              </w:rPr>
              <w:t>Outline a timeline for use of the grant funds to address critical needs.</w:t>
            </w:r>
          </w:p>
          <w:p w14:paraId="1BF5FEF5" w14:textId="50A88CB6" w:rsidR="521B0BC6" w:rsidRDefault="6296BCCA" w:rsidP="6296BCCA">
            <w:pPr>
              <w:pStyle w:val="ListParagraph"/>
              <w:numPr>
                <w:ilvl w:val="0"/>
                <w:numId w:val="19"/>
              </w:numPr>
              <w:spacing w:after="0" w:line="259" w:lineRule="auto"/>
              <w:ind w:right="-54"/>
              <w:jc w:val="both"/>
              <w:rPr>
                <w:rFonts w:asciiTheme="minorHAnsi" w:eastAsiaTheme="minorEastAsia" w:hAnsiTheme="minorHAnsi" w:cstheme="minorBidi"/>
                <w:sz w:val="24"/>
                <w:szCs w:val="24"/>
              </w:rPr>
            </w:pPr>
            <w:r w:rsidRPr="6296BCCA">
              <w:rPr>
                <w:rFonts w:asciiTheme="minorHAnsi" w:eastAsiaTheme="minorEastAsia" w:hAnsiTheme="minorHAnsi" w:cstheme="minorBidi"/>
                <w:sz w:val="24"/>
                <w:szCs w:val="24"/>
              </w:rPr>
              <w:t xml:space="preserve">Describe your organization’s current staff capacity or new staff positions that will be added to oversee the program functions or acquisition of materials related to critical needs as outlined in your narrative. </w:t>
            </w:r>
          </w:p>
          <w:p w14:paraId="67E53842" w14:textId="3F7E46AA" w:rsidR="521B0BC6" w:rsidRDefault="6296BCCA" w:rsidP="6296BCCA">
            <w:pPr>
              <w:pStyle w:val="ListParagraph"/>
              <w:numPr>
                <w:ilvl w:val="0"/>
                <w:numId w:val="19"/>
              </w:numPr>
              <w:spacing w:after="0" w:line="259" w:lineRule="auto"/>
              <w:ind w:right="-54"/>
              <w:jc w:val="both"/>
              <w:rPr>
                <w:rFonts w:asciiTheme="minorHAnsi" w:eastAsiaTheme="minorEastAsia" w:hAnsiTheme="minorHAnsi" w:cstheme="minorBidi"/>
                <w:sz w:val="24"/>
                <w:szCs w:val="24"/>
              </w:rPr>
            </w:pPr>
            <w:r w:rsidRPr="6296BCCA">
              <w:rPr>
                <w:rFonts w:asciiTheme="minorHAnsi" w:eastAsiaTheme="minorEastAsia" w:hAnsiTheme="minorHAnsi" w:cstheme="minorBidi"/>
                <w:sz w:val="24"/>
                <w:szCs w:val="24"/>
              </w:rPr>
              <w:t>Please include resumes of staff who will be integral to the program if they are existing staff in a separate attachment, if applicable.</w:t>
            </w:r>
          </w:p>
        </w:tc>
      </w:tr>
      <w:tr w:rsidR="521B0BC6" w14:paraId="05B703A5" w14:textId="77777777" w:rsidTr="6296BCCA">
        <w:trPr>
          <w:trHeight w:val="300"/>
        </w:trPr>
        <w:tc>
          <w:tcPr>
            <w:tcW w:w="9345" w:type="dxa"/>
            <w:tcMar>
              <w:left w:w="105" w:type="dxa"/>
              <w:right w:w="105" w:type="dxa"/>
            </w:tcMar>
          </w:tcPr>
          <w:p w14:paraId="0C2E0138" w14:textId="6A002CF0" w:rsidR="521B0BC6" w:rsidRDefault="521B0BC6" w:rsidP="6296BCCA">
            <w:pPr>
              <w:spacing w:line="259" w:lineRule="auto"/>
              <w:jc w:val="both"/>
              <w:rPr>
                <w:rFonts w:asciiTheme="minorHAnsi" w:eastAsiaTheme="minorEastAsia" w:hAnsiTheme="minorHAnsi" w:cstheme="minorBidi"/>
              </w:rPr>
            </w:pPr>
          </w:p>
          <w:p w14:paraId="19C35EAF" w14:textId="299234C6" w:rsidR="521B0BC6" w:rsidRDefault="521B0BC6" w:rsidP="6296BCCA">
            <w:pPr>
              <w:spacing w:line="259" w:lineRule="auto"/>
              <w:jc w:val="both"/>
              <w:rPr>
                <w:rFonts w:asciiTheme="minorHAnsi" w:eastAsiaTheme="minorEastAsia" w:hAnsiTheme="minorHAnsi" w:cstheme="minorBidi"/>
              </w:rPr>
            </w:pPr>
          </w:p>
        </w:tc>
      </w:tr>
    </w:tbl>
    <w:p w14:paraId="5D53C7E0" w14:textId="5AF725A8" w:rsidR="003F0A1F" w:rsidRDefault="003F0A1F" w:rsidP="6296BCCA">
      <w:pPr>
        <w:widowControl/>
        <w:spacing w:line="259" w:lineRule="auto"/>
        <w:jc w:val="both"/>
        <w:rPr>
          <w:rFonts w:asciiTheme="minorHAnsi" w:eastAsiaTheme="minorEastAsia" w:hAnsiTheme="minorHAnsi" w:cstheme="minorBidi"/>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345"/>
      </w:tblGrid>
      <w:tr w:rsidR="521B0BC6" w14:paraId="796820C2" w14:textId="77777777" w:rsidTr="6296BCCA">
        <w:trPr>
          <w:trHeight w:val="300"/>
        </w:trPr>
        <w:tc>
          <w:tcPr>
            <w:tcW w:w="9345" w:type="dxa"/>
            <w:shd w:val="clear" w:color="auto" w:fill="1F3864" w:themeFill="accent5" w:themeFillShade="80"/>
            <w:tcMar>
              <w:left w:w="105" w:type="dxa"/>
              <w:right w:w="105" w:type="dxa"/>
            </w:tcMar>
          </w:tcPr>
          <w:p w14:paraId="2B64AB27" w14:textId="2823768F" w:rsidR="521B0BC6" w:rsidRDefault="521B0BC6" w:rsidP="6296BCCA">
            <w:pPr>
              <w:widowControl/>
              <w:spacing w:line="259" w:lineRule="auto"/>
              <w:jc w:val="both"/>
              <w:rPr>
                <w:rFonts w:asciiTheme="minorHAnsi" w:eastAsiaTheme="minorEastAsia" w:hAnsiTheme="minorHAnsi" w:cstheme="minorBidi"/>
                <w:color w:val="FFFFFF" w:themeColor="background1"/>
              </w:rPr>
            </w:pPr>
          </w:p>
          <w:p w14:paraId="66E79208" w14:textId="0AE47156" w:rsidR="521B0BC6" w:rsidRDefault="6296BCCA" w:rsidP="6296BCCA">
            <w:pPr>
              <w:widowControl/>
              <w:spacing w:line="259" w:lineRule="auto"/>
              <w:jc w:val="both"/>
              <w:rPr>
                <w:rFonts w:asciiTheme="minorHAnsi" w:eastAsiaTheme="minorEastAsia" w:hAnsiTheme="minorHAnsi" w:cstheme="minorBidi"/>
                <w:color w:val="FFFFFF" w:themeColor="background1"/>
              </w:rPr>
            </w:pPr>
            <w:r w:rsidRPr="6296BCCA">
              <w:rPr>
                <w:rFonts w:asciiTheme="minorHAnsi" w:eastAsiaTheme="minorEastAsia" w:hAnsiTheme="minorHAnsi" w:cstheme="minorBidi"/>
                <w:b/>
                <w:bCs/>
                <w:color w:val="FFFFFF" w:themeColor="background1"/>
              </w:rPr>
              <w:t>SECTION 3: IMPACT</w:t>
            </w:r>
          </w:p>
        </w:tc>
      </w:tr>
      <w:tr w:rsidR="521B0BC6" w14:paraId="1BC99771" w14:textId="77777777" w:rsidTr="6296BCCA">
        <w:trPr>
          <w:trHeight w:val="1470"/>
        </w:trPr>
        <w:tc>
          <w:tcPr>
            <w:tcW w:w="9345" w:type="dxa"/>
            <w:tcMar>
              <w:left w:w="105" w:type="dxa"/>
              <w:right w:w="105" w:type="dxa"/>
            </w:tcMar>
          </w:tcPr>
          <w:p w14:paraId="3F774DFB" w14:textId="46A00F29" w:rsidR="6EF9D274" w:rsidRDefault="6296BCCA" w:rsidP="6296BCCA">
            <w:pPr>
              <w:pStyle w:val="ListParagraph"/>
              <w:numPr>
                <w:ilvl w:val="0"/>
                <w:numId w:val="17"/>
              </w:numPr>
              <w:spacing w:line="259" w:lineRule="auto"/>
              <w:jc w:val="both"/>
              <w:rPr>
                <w:rFonts w:asciiTheme="minorHAnsi" w:eastAsiaTheme="minorEastAsia" w:hAnsiTheme="minorHAnsi" w:cstheme="minorBidi"/>
                <w:sz w:val="24"/>
                <w:szCs w:val="24"/>
              </w:rPr>
            </w:pPr>
            <w:r w:rsidRPr="6296BCCA">
              <w:rPr>
                <w:rFonts w:asciiTheme="minorHAnsi" w:eastAsiaTheme="minorEastAsia" w:hAnsiTheme="minorHAnsi" w:cstheme="minorBidi"/>
                <w:sz w:val="24"/>
                <w:szCs w:val="24"/>
              </w:rPr>
              <w:t>How would a grant award from the City of New Orleans impact your existing programming? How would the number of participants, type of training, or other factors change if you are able to address your identified critical needs?</w:t>
            </w:r>
          </w:p>
          <w:p w14:paraId="620A4541" w14:textId="0E30FE3A" w:rsidR="521B0BC6" w:rsidRPr="00DD3D40" w:rsidRDefault="6296BCCA" w:rsidP="6296BCCA">
            <w:pPr>
              <w:pStyle w:val="ListParagraph"/>
              <w:numPr>
                <w:ilvl w:val="0"/>
                <w:numId w:val="17"/>
              </w:numPr>
              <w:spacing w:line="259" w:lineRule="auto"/>
              <w:jc w:val="both"/>
              <w:rPr>
                <w:rFonts w:asciiTheme="minorHAnsi" w:eastAsiaTheme="minorEastAsia" w:hAnsiTheme="minorHAnsi" w:cstheme="minorBidi"/>
                <w:sz w:val="24"/>
                <w:szCs w:val="24"/>
              </w:rPr>
            </w:pPr>
            <w:r w:rsidRPr="6296BCCA">
              <w:rPr>
                <w:rFonts w:asciiTheme="minorHAnsi" w:eastAsiaTheme="minorEastAsia" w:hAnsiTheme="minorHAnsi" w:cstheme="minorBidi"/>
                <w:sz w:val="24"/>
                <w:szCs w:val="24"/>
              </w:rPr>
              <w:t>How will you track program impacts? If desired impacts are not achieved at certain intervals, what changes will you make to the program?</w:t>
            </w:r>
          </w:p>
        </w:tc>
      </w:tr>
      <w:tr w:rsidR="521B0BC6" w14:paraId="6195A506" w14:textId="77777777" w:rsidTr="6296BCCA">
        <w:trPr>
          <w:trHeight w:val="300"/>
        </w:trPr>
        <w:tc>
          <w:tcPr>
            <w:tcW w:w="9345" w:type="dxa"/>
            <w:tcMar>
              <w:left w:w="105" w:type="dxa"/>
              <w:right w:w="105" w:type="dxa"/>
            </w:tcMar>
          </w:tcPr>
          <w:p w14:paraId="414F0DBE" w14:textId="69CFC84E" w:rsidR="521B0BC6" w:rsidRDefault="521B0BC6" w:rsidP="6296BCCA">
            <w:pPr>
              <w:spacing w:line="259" w:lineRule="auto"/>
              <w:jc w:val="both"/>
              <w:rPr>
                <w:rFonts w:asciiTheme="minorHAnsi" w:eastAsiaTheme="minorEastAsia" w:hAnsiTheme="minorHAnsi" w:cstheme="minorBidi"/>
              </w:rPr>
            </w:pPr>
          </w:p>
          <w:p w14:paraId="23290A4C" w14:textId="2ECEFD85" w:rsidR="521B0BC6" w:rsidRDefault="521B0BC6" w:rsidP="6296BCCA">
            <w:pPr>
              <w:spacing w:line="259" w:lineRule="auto"/>
              <w:jc w:val="both"/>
              <w:rPr>
                <w:rFonts w:asciiTheme="minorHAnsi" w:eastAsiaTheme="minorEastAsia" w:hAnsiTheme="minorHAnsi" w:cstheme="minorBidi"/>
              </w:rPr>
            </w:pPr>
          </w:p>
        </w:tc>
      </w:tr>
    </w:tbl>
    <w:p w14:paraId="47E1E15B" w14:textId="4F8F4E64" w:rsidR="003F0A1F" w:rsidRDefault="003F0A1F" w:rsidP="6296BCCA">
      <w:pPr>
        <w:widowControl/>
        <w:spacing w:line="259" w:lineRule="auto"/>
        <w:jc w:val="both"/>
        <w:rPr>
          <w:rFonts w:asciiTheme="minorHAnsi" w:eastAsiaTheme="minorEastAsia" w:hAnsiTheme="minorHAnsi" w:cstheme="minorBidi"/>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345"/>
      </w:tblGrid>
      <w:tr w:rsidR="521B0BC6" w14:paraId="19653A21" w14:textId="77777777" w:rsidTr="4114EBD8">
        <w:trPr>
          <w:trHeight w:val="300"/>
        </w:trPr>
        <w:tc>
          <w:tcPr>
            <w:tcW w:w="9345" w:type="dxa"/>
            <w:shd w:val="clear" w:color="auto" w:fill="1F3864" w:themeFill="accent5" w:themeFillShade="80"/>
            <w:tcMar>
              <w:left w:w="105" w:type="dxa"/>
              <w:right w:w="105" w:type="dxa"/>
            </w:tcMar>
          </w:tcPr>
          <w:p w14:paraId="009A64AF" w14:textId="03F34C5B" w:rsidR="521B0BC6" w:rsidRDefault="521B0BC6" w:rsidP="6296BCCA">
            <w:pPr>
              <w:widowControl/>
              <w:jc w:val="both"/>
              <w:rPr>
                <w:rFonts w:asciiTheme="minorHAnsi" w:eastAsiaTheme="minorEastAsia" w:hAnsiTheme="minorHAnsi" w:cstheme="minorBidi"/>
                <w:color w:val="FFFFFF" w:themeColor="background1"/>
              </w:rPr>
            </w:pPr>
          </w:p>
          <w:p w14:paraId="05694CA1" w14:textId="21E36545" w:rsidR="521B0BC6" w:rsidRDefault="6296BCCA" w:rsidP="6296BCCA">
            <w:pPr>
              <w:widowControl/>
              <w:jc w:val="both"/>
              <w:rPr>
                <w:rFonts w:asciiTheme="minorHAnsi" w:eastAsiaTheme="minorEastAsia" w:hAnsiTheme="minorHAnsi" w:cstheme="minorBidi"/>
                <w:b/>
                <w:bCs/>
                <w:color w:val="FFFFFF" w:themeColor="background1"/>
              </w:rPr>
            </w:pPr>
            <w:r w:rsidRPr="6296BCCA">
              <w:rPr>
                <w:rFonts w:asciiTheme="minorHAnsi" w:eastAsiaTheme="minorEastAsia" w:hAnsiTheme="minorHAnsi" w:cstheme="minorBidi"/>
                <w:b/>
                <w:bCs/>
                <w:color w:val="FFFFFF" w:themeColor="background1"/>
              </w:rPr>
              <w:t>SECTION 4: BUDGET NARRATIVE &amp; BUDGET SPREADSHEET</w:t>
            </w:r>
          </w:p>
        </w:tc>
      </w:tr>
      <w:tr w:rsidR="521B0BC6" w14:paraId="2A441CFA" w14:textId="77777777" w:rsidTr="4114EBD8">
        <w:trPr>
          <w:trHeight w:val="300"/>
        </w:trPr>
        <w:tc>
          <w:tcPr>
            <w:tcW w:w="9345" w:type="dxa"/>
            <w:tcMar>
              <w:left w:w="105" w:type="dxa"/>
              <w:right w:w="105" w:type="dxa"/>
            </w:tcMar>
          </w:tcPr>
          <w:p w14:paraId="0CED055E" w14:textId="0A16EDE4" w:rsidR="521B0BC6" w:rsidRDefault="1D3FAB1C" w:rsidP="1D3FAB1C">
            <w:pPr>
              <w:tabs>
                <w:tab w:val="left" w:pos="1710"/>
              </w:tabs>
              <w:spacing w:line="259" w:lineRule="auto"/>
              <w:jc w:val="both"/>
              <w:rPr>
                <w:rFonts w:asciiTheme="minorHAnsi" w:eastAsiaTheme="minorEastAsia" w:hAnsiTheme="minorHAnsi" w:cstheme="minorBidi"/>
              </w:rPr>
            </w:pPr>
            <w:r w:rsidRPr="1D3FAB1C">
              <w:rPr>
                <w:rFonts w:asciiTheme="minorHAnsi" w:eastAsiaTheme="minorEastAsia" w:hAnsiTheme="minorHAnsi" w:cstheme="minorBidi"/>
              </w:rPr>
              <w:t xml:space="preserve">Please provide a description of project costs below in a narrative format as part of this application packet. Please also include an </w:t>
            </w:r>
            <w:r w:rsidRPr="1D3FAB1C">
              <w:rPr>
                <w:rFonts w:asciiTheme="minorHAnsi" w:eastAsiaTheme="minorEastAsia" w:hAnsiTheme="minorHAnsi" w:cstheme="minorBidi"/>
                <w:b/>
                <w:bCs/>
              </w:rPr>
              <w:t>Excel document</w:t>
            </w:r>
            <w:r w:rsidRPr="1D3FAB1C">
              <w:rPr>
                <w:rFonts w:asciiTheme="minorHAnsi" w:eastAsiaTheme="minorEastAsia" w:hAnsiTheme="minorHAnsi" w:cstheme="minorBidi"/>
              </w:rPr>
              <w:t xml:space="preserve"> that breaks down costs across allowable categories. An excel template is not being provided; create your own. All costs should be limited to the amounts that are necessary and reasonable to accomplish the program activities and must meet applicable federal eligibility restrictions. Any awarded project will be subject to the City’s feasibility and cost reasonableness analyses.  </w:t>
            </w:r>
          </w:p>
          <w:p w14:paraId="22B616DD" w14:textId="26B43B77" w:rsidR="521B0BC6" w:rsidRDefault="521B0BC6" w:rsidP="4114EBD8">
            <w:pPr>
              <w:tabs>
                <w:tab w:val="left" w:pos="1710"/>
              </w:tabs>
              <w:jc w:val="both"/>
              <w:rPr>
                <w:rFonts w:asciiTheme="minorHAnsi" w:eastAsiaTheme="minorEastAsia" w:hAnsiTheme="minorHAnsi" w:cstheme="minorBidi"/>
              </w:rPr>
            </w:pPr>
          </w:p>
          <w:p w14:paraId="172E902B" w14:textId="0A3EE4E6" w:rsidR="00B97FFA" w:rsidRDefault="1D3FAB1C" w:rsidP="1D3FAB1C">
            <w:pPr>
              <w:tabs>
                <w:tab w:val="left" w:pos="1710"/>
              </w:tabs>
              <w:jc w:val="both"/>
              <w:rPr>
                <w:rFonts w:asciiTheme="minorHAnsi" w:eastAsiaTheme="minorEastAsia" w:hAnsiTheme="minorHAnsi" w:cstheme="minorBidi"/>
              </w:rPr>
            </w:pPr>
            <w:r w:rsidRPr="1D3FAB1C">
              <w:rPr>
                <w:rFonts w:asciiTheme="minorHAnsi" w:eastAsiaTheme="minorEastAsia" w:hAnsiTheme="minorHAnsi" w:cstheme="minorBidi"/>
              </w:rPr>
              <w:t>See the eligible and ineligible uses of funds in Section III. B. Scope of Work.</w:t>
            </w:r>
          </w:p>
          <w:p w14:paraId="16A7CC57" w14:textId="454C1ACE" w:rsidR="521B0BC6" w:rsidRDefault="4114EBD8" w:rsidP="4114EBD8">
            <w:pPr>
              <w:pStyle w:val="NormalWeb"/>
              <w:tabs>
                <w:tab w:val="left" w:pos="1710"/>
              </w:tabs>
              <w:spacing w:before="0" w:beforeAutospacing="0" w:after="0" w:afterAutospacing="0"/>
              <w:jc w:val="both"/>
              <w:rPr>
                <w:rFonts w:asciiTheme="minorHAnsi" w:eastAsiaTheme="minorEastAsia" w:hAnsiTheme="minorHAnsi" w:cstheme="minorBidi"/>
              </w:rPr>
            </w:pPr>
            <w:r w:rsidRPr="4114EBD8">
              <w:rPr>
                <w:rFonts w:asciiTheme="minorHAnsi" w:eastAsiaTheme="minorEastAsia" w:hAnsiTheme="minorHAnsi" w:cstheme="minorBidi"/>
              </w:rPr>
              <w:t xml:space="preserve">Restrictions on use of funds include, but are not limited to: </w:t>
            </w:r>
          </w:p>
          <w:p w14:paraId="5085A28E" w14:textId="22C32273" w:rsidR="521B0BC6" w:rsidRDefault="6296BCCA" w:rsidP="6296BCCA">
            <w:pPr>
              <w:pStyle w:val="NormalWeb"/>
              <w:numPr>
                <w:ilvl w:val="0"/>
                <w:numId w:val="9"/>
              </w:numPr>
              <w:tabs>
                <w:tab w:val="left" w:pos="2250"/>
              </w:tabs>
              <w:spacing w:before="0" w:beforeAutospacing="0" w:after="0" w:afterAutospacing="0"/>
              <w:jc w:val="both"/>
              <w:rPr>
                <w:rFonts w:asciiTheme="minorHAnsi" w:eastAsiaTheme="minorEastAsia" w:hAnsiTheme="minorHAnsi" w:cstheme="minorBidi"/>
              </w:rPr>
            </w:pPr>
            <w:r w:rsidRPr="6296BCCA">
              <w:rPr>
                <w:rFonts w:asciiTheme="minorHAnsi" w:eastAsiaTheme="minorEastAsia" w:hAnsiTheme="minorHAnsi" w:cstheme="minorBidi"/>
              </w:rPr>
              <w:t>Organizations must operate the funded program within the geographic boundary of the City of New Orleans.</w:t>
            </w:r>
          </w:p>
          <w:p w14:paraId="5781DFB8" w14:textId="53284834" w:rsidR="521B0BC6" w:rsidRDefault="6296BCCA" w:rsidP="6296BCCA">
            <w:pPr>
              <w:pStyle w:val="NormalWeb"/>
              <w:numPr>
                <w:ilvl w:val="0"/>
                <w:numId w:val="9"/>
              </w:numPr>
              <w:tabs>
                <w:tab w:val="left" w:pos="2340"/>
              </w:tabs>
              <w:spacing w:before="0" w:beforeAutospacing="0" w:after="0" w:afterAutospacing="0"/>
              <w:jc w:val="both"/>
              <w:rPr>
                <w:rFonts w:asciiTheme="minorHAnsi" w:eastAsiaTheme="minorEastAsia" w:hAnsiTheme="minorHAnsi" w:cstheme="minorBidi"/>
              </w:rPr>
            </w:pPr>
            <w:r w:rsidRPr="6296BCCA">
              <w:rPr>
                <w:rFonts w:asciiTheme="minorHAnsi" w:eastAsiaTheme="minorEastAsia" w:hAnsiTheme="minorHAnsi" w:cstheme="minorBidi"/>
              </w:rPr>
              <w:t xml:space="preserve">Program recipients reported on for the purposes of this grant must be City of New Orleans residents. </w:t>
            </w:r>
          </w:p>
          <w:p w14:paraId="5C840161" w14:textId="11587B8E" w:rsidR="521B0BC6" w:rsidRDefault="521B0BC6" w:rsidP="6296BCCA">
            <w:pPr>
              <w:widowControl/>
              <w:jc w:val="both"/>
              <w:rPr>
                <w:rFonts w:asciiTheme="minorHAnsi" w:eastAsiaTheme="minorEastAsia" w:hAnsiTheme="minorHAnsi" w:cstheme="minorBidi"/>
              </w:rPr>
            </w:pPr>
          </w:p>
          <w:p w14:paraId="128EE600" w14:textId="7BD6EEC1" w:rsidR="521B0BC6" w:rsidRDefault="6296BCCA" w:rsidP="6296BCCA">
            <w:pPr>
              <w:pStyle w:val="NormalWeb"/>
              <w:spacing w:before="0" w:beforeAutospacing="0" w:after="0" w:afterAutospacing="0"/>
              <w:jc w:val="both"/>
              <w:rPr>
                <w:rFonts w:asciiTheme="minorHAnsi" w:eastAsiaTheme="minorEastAsia" w:hAnsiTheme="minorHAnsi" w:cstheme="minorBidi"/>
              </w:rPr>
            </w:pPr>
            <w:r w:rsidRPr="6296BCCA">
              <w:rPr>
                <w:rFonts w:asciiTheme="minorHAnsi" w:eastAsiaTheme="minorEastAsia" w:hAnsiTheme="minorHAnsi" w:cstheme="minorBidi"/>
              </w:rPr>
              <w:t xml:space="preserve">When submitting your proposal, include separate attachments with your Excel line-item budget and your organization’s financials, including your most recent 990 and a copy of your most recent financial statement. If you have an audited financial statement, please submit as a separate attachment. </w:t>
            </w:r>
          </w:p>
        </w:tc>
      </w:tr>
      <w:tr w:rsidR="521B0BC6" w14:paraId="1E26D650" w14:textId="77777777" w:rsidTr="4114EBD8">
        <w:trPr>
          <w:trHeight w:val="300"/>
        </w:trPr>
        <w:tc>
          <w:tcPr>
            <w:tcW w:w="9345" w:type="dxa"/>
            <w:tcMar>
              <w:left w:w="105" w:type="dxa"/>
              <w:right w:w="105" w:type="dxa"/>
            </w:tcMar>
          </w:tcPr>
          <w:p w14:paraId="4B41B3D4" w14:textId="5CFD05D2" w:rsidR="521B0BC6" w:rsidRDefault="521B0BC6" w:rsidP="6296BCCA">
            <w:pPr>
              <w:widowControl/>
              <w:jc w:val="both"/>
              <w:rPr>
                <w:rFonts w:asciiTheme="minorHAnsi" w:eastAsiaTheme="minorEastAsia" w:hAnsiTheme="minorHAnsi" w:cstheme="minorBidi"/>
              </w:rPr>
            </w:pPr>
          </w:p>
          <w:p w14:paraId="25B502FA" w14:textId="5B0E38D3" w:rsidR="521B0BC6" w:rsidRDefault="521B0BC6" w:rsidP="6296BCCA">
            <w:pPr>
              <w:widowControl/>
              <w:jc w:val="both"/>
              <w:rPr>
                <w:rFonts w:asciiTheme="minorHAnsi" w:eastAsiaTheme="minorEastAsia" w:hAnsiTheme="minorHAnsi" w:cstheme="minorBidi"/>
              </w:rPr>
            </w:pPr>
          </w:p>
        </w:tc>
      </w:tr>
    </w:tbl>
    <w:p w14:paraId="7EB854E9" w14:textId="5D0F4257" w:rsidR="6296BCCA" w:rsidRDefault="6296BCCA" w:rsidP="6296BCCA">
      <w:pPr>
        <w:widowControl/>
        <w:spacing w:line="259" w:lineRule="auto"/>
        <w:jc w:val="both"/>
        <w:rPr>
          <w:rFonts w:asciiTheme="minorHAnsi" w:eastAsiaTheme="minorEastAsia" w:hAnsiTheme="minorHAnsi" w:cstheme="minorBidi"/>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740"/>
        <w:gridCol w:w="4590"/>
      </w:tblGrid>
      <w:tr w:rsidR="521B0BC6" w14:paraId="7677DE4E" w14:textId="77777777" w:rsidTr="6296BCCA">
        <w:trPr>
          <w:trHeight w:val="300"/>
        </w:trPr>
        <w:tc>
          <w:tcPr>
            <w:tcW w:w="9330" w:type="dxa"/>
            <w:gridSpan w:val="2"/>
            <w:shd w:val="clear" w:color="auto" w:fill="1F3864" w:themeFill="accent5" w:themeFillShade="80"/>
            <w:tcMar>
              <w:left w:w="105" w:type="dxa"/>
              <w:right w:w="105" w:type="dxa"/>
            </w:tcMar>
          </w:tcPr>
          <w:p w14:paraId="3E96ABF9" w14:textId="0F72CBEE" w:rsidR="521B0BC6" w:rsidRDefault="521B0BC6" w:rsidP="6296BCCA">
            <w:pPr>
              <w:widowControl/>
              <w:spacing w:line="259" w:lineRule="auto"/>
              <w:jc w:val="both"/>
              <w:rPr>
                <w:rFonts w:asciiTheme="minorHAnsi" w:eastAsiaTheme="minorEastAsia" w:hAnsiTheme="minorHAnsi" w:cstheme="minorBidi"/>
                <w:color w:val="FFFFFF" w:themeColor="background1"/>
              </w:rPr>
            </w:pPr>
            <w:r>
              <w:br/>
            </w:r>
            <w:r w:rsidR="6296BCCA" w:rsidRPr="6296BCCA">
              <w:rPr>
                <w:rFonts w:asciiTheme="minorHAnsi" w:eastAsiaTheme="minorEastAsia" w:hAnsiTheme="minorHAnsi" w:cstheme="minorBidi"/>
                <w:b/>
                <w:bCs/>
                <w:color w:val="FFFFFF" w:themeColor="background1"/>
              </w:rPr>
              <w:t>Acknowledgements</w:t>
            </w:r>
          </w:p>
        </w:tc>
      </w:tr>
      <w:tr w:rsidR="521B0BC6" w14:paraId="00F141AA" w14:textId="77777777" w:rsidTr="6296BCCA">
        <w:trPr>
          <w:trHeight w:val="300"/>
        </w:trPr>
        <w:tc>
          <w:tcPr>
            <w:tcW w:w="9330" w:type="dxa"/>
            <w:gridSpan w:val="2"/>
            <w:tcMar>
              <w:left w:w="105" w:type="dxa"/>
              <w:right w:w="105" w:type="dxa"/>
            </w:tcMar>
          </w:tcPr>
          <w:p w14:paraId="0DE674AF" w14:textId="76E7C872" w:rsidR="521B0BC6" w:rsidRDefault="6296BCCA" w:rsidP="6296BCCA">
            <w:pPr>
              <w:widowControl/>
              <w:spacing w:line="259" w:lineRule="auto"/>
              <w:jc w:val="both"/>
              <w:rPr>
                <w:rFonts w:asciiTheme="minorHAnsi" w:eastAsiaTheme="minorEastAsia" w:hAnsiTheme="minorHAnsi" w:cstheme="minorBidi"/>
              </w:rPr>
            </w:pPr>
            <w:r w:rsidRPr="6296BCCA">
              <w:rPr>
                <w:rFonts w:asciiTheme="minorHAnsi" w:eastAsiaTheme="minorEastAsia" w:hAnsiTheme="minorHAnsi" w:cstheme="minorBidi"/>
              </w:rPr>
              <w:t>The undersigned certifies and makes assurance of the Applicant’s compliance with:</w:t>
            </w:r>
          </w:p>
          <w:p w14:paraId="08E750C0" w14:textId="6389FBDE" w:rsidR="521B0BC6" w:rsidRDefault="6296BCCA" w:rsidP="6296BCCA">
            <w:pPr>
              <w:pStyle w:val="ListParagraph"/>
              <w:numPr>
                <w:ilvl w:val="0"/>
                <w:numId w:val="14"/>
              </w:numPr>
              <w:tabs>
                <w:tab w:val="right" w:leader="dot" w:pos="720"/>
                <w:tab w:val="left" w:pos="1170"/>
                <w:tab w:val="left" w:pos="1530"/>
              </w:tabs>
              <w:spacing w:after="0"/>
              <w:ind w:left="720" w:hanging="180"/>
              <w:jc w:val="both"/>
              <w:rPr>
                <w:rFonts w:asciiTheme="minorHAnsi" w:eastAsiaTheme="minorEastAsia" w:hAnsiTheme="minorHAnsi" w:cstheme="minorBidi"/>
                <w:sz w:val="24"/>
                <w:szCs w:val="24"/>
              </w:rPr>
            </w:pPr>
            <w:r w:rsidRPr="6296BCCA">
              <w:rPr>
                <w:rFonts w:asciiTheme="minorHAnsi" w:eastAsiaTheme="minorEastAsia" w:hAnsiTheme="minorHAnsi" w:cstheme="minorBidi"/>
                <w:sz w:val="24"/>
                <w:szCs w:val="24"/>
              </w:rPr>
              <w:t>Organization does not owe Federal debt, any State of Louisiana debt, or any City of New Orleans debt.</w:t>
            </w:r>
          </w:p>
          <w:p w14:paraId="42CF5209" w14:textId="4EA44376" w:rsidR="521B0BC6" w:rsidRDefault="6296BCCA" w:rsidP="6296BCCA">
            <w:pPr>
              <w:pStyle w:val="ListParagraph"/>
              <w:numPr>
                <w:ilvl w:val="0"/>
                <w:numId w:val="14"/>
              </w:numPr>
              <w:tabs>
                <w:tab w:val="left" w:pos="360"/>
                <w:tab w:val="left" w:pos="1170"/>
              </w:tabs>
              <w:spacing w:after="0"/>
              <w:ind w:left="720" w:hanging="180"/>
              <w:jc w:val="both"/>
              <w:rPr>
                <w:rFonts w:asciiTheme="minorHAnsi" w:eastAsiaTheme="minorEastAsia" w:hAnsiTheme="minorHAnsi" w:cstheme="minorBidi"/>
                <w:sz w:val="24"/>
                <w:szCs w:val="24"/>
              </w:rPr>
            </w:pPr>
            <w:r w:rsidRPr="6296BCCA">
              <w:rPr>
                <w:rFonts w:asciiTheme="minorHAnsi" w:eastAsiaTheme="minorEastAsia" w:hAnsiTheme="minorHAnsi" w:cstheme="minorBidi"/>
                <w:sz w:val="24"/>
                <w:szCs w:val="24"/>
              </w:rPr>
              <w:t xml:space="preserve">Applicant organization has met audit requirements to be considered for funding, including submission of organization’s most recent completed audit, and all audits of previously funded organizations are clear of ineligible/disallowed costs related to all funding provided by the City of New Orleans. </w:t>
            </w:r>
          </w:p>
          <w:p w14:paraId="196A25BB" w14:textId="3B902BFD" w:rsidR="521B0BC6" w:rsidRDefault="6296BCCA" w:rsidP="6296BCCA">
            <w:pPr>
              <w:pStyle w:val="ListParagraph"/>
              <w:numPr>
                <w:ilvl w:val="0"/>
                <w:numId w:val="14"/>
              </w:numPr>
              <w:tabs>
                <w:tab w:val="left" w:pos="360"/>
                <w:tab w:val="left" w:pos="1170"/>
              </w:tabs>
              <w:spacing w:after="0"/>
              <w:ind w:left="720" w:hanging="180"/>
              <w:jc w:val="both"/>
              <w:rPr>
                <w:rFonts w:asciiTheme="minorHAnsi" w:eastAsiaTheme="minorEastAsia" w:hAnsiTheme="minorHAnsi" w:cstheme="minorBidi"/>
                <w:sz w:val="24"/>
                <w:szCs w:val="24"/>
              </w:rPr>
            </w:pPr>
            <w:r w:rsidRPr="6296BCCA">
              <w:rPr>
                <w:rFonts w:asciiTheme="minorHAnsi" w:eastAsiaTheme="minorEastAsia" w:hAnsiTheme="minorHAnsi" w:cstheme="minorBidi"/>
                <w:sz w:val="24"/>
                <w:szCs w:val="24"/>
              </w:rPr>
              <w:t>No contractor principal, member, or officer has, within the preceding five years, been convicted of, or pled guilty to, a felony under state or federal statutes for embezzlement, theft of public funds, bribery, or falsification or destruction of public records.</w:t>
            </w:r>
          </w:p>
          <w:p w14:paraId="459B332D" w14:textId="394F43AD" w:rsidR="521B0BC6" w:rsidRDefault="6296BCCA" w:rsidP="6296BCCA">
            <w:pPr>
              <w:pStyle w:val="ListParagraph"/>
              <w:numPr>
                <w:ilvl w:val="0"/>
                <w:numId w:val="14"/>
              </w:numPr>
              <w:tabs>
                <w:tab w:val="left" w:pos="360"/>
                <w:tab w:val="left" w:pos="1170"/>
              </w:tabs>
              <w:spacing w:after="0"/>
              <w:ind w:left="720" w:hanging="180"/>
              <w:jc w:val="both"/>
              <w:rPr>
                <w:rFonts w:asciiTheme="minorHAnsi" w:eastAsiaTheme="minorEastAsia" w:hAnsiTheme="minorHAnsi" w:cstheme="minorBidi"/>
                <w:sz w:val="24"/>
                <w:szCs w:val="24"/>
              </w:rPr>
            </w:pPr>
            <w:r w:rsidRPr="6296BCCA">
              <w:rPr>
                <w:rFonts w:asciiTheme="minorHAnsi" w:eastAsiaTheme="minorEastAsia" w:hAnsiTheme="minorHAnsi" w:cstheme="minorBidi"/>
                <w:sz w:val="24"/>
                <w:szCs w:val="24"/>
              </w:rPr>
              <w:t>Proposals are in compliance with City funding commitments and do not have unresolved compliance issues.</w:t>
            </w:r>
          </w:p>
          <w:p w14:paraId="23379173" w14:textId="43ADF322" w:rsidR="521B0BC6" w:rsidRDefault="6296BCCA" w:rsidP="6296BCCA">
            <w:pPr>
              <w:pStyle w:val="ListParagraph"/>
              <w:numPr>
                <w:ilvl w:val="0"/>
                <w:numId w:val="14"/>
              </w:numPr>
              <w:tabs>
                <w:tab w:val="left" w:pos="360"/>
                <w:tab w:val="left" w:pos="1170"/>
              </w:tabs>
              <w:spacing w:after="0"/>
              <w:ind w:left="720" w:hanging="180"/>
              <w:jc w:val="both"/>
              <w:rPr>
                <w:rFonts w:asciiTheme="minorHAnsi" w:eastAsiaTheme="minorEastAsia" w:hAnsiTheme="minorHAnsi" w:cstheme="minorBidi"/>
                <w:sz w:val="24"/>
                <w:szCs w:val="24"/>
              </w:rPr>
            </w:pPr>
            <w:r w:rsidRPr="6296BCCA">
              <w:rPr>
                <w:rFonts w:asciiTheme="minorHAnsi" w:eastAsiaTheme="minorEastAsia" w:hAnsiTheme="minorHAnsi" w:cstheme="minorBidi"/>
                <w:sz w:val="24"/>
                <w:szCs w:val="24"/>
              </w:rPr>
              <w:t xml:space="preserve">Title VI of the federal Civil Rights Act of 1964 </w:t>
            </w:r>
            <w:hyperlink r:id="rId24">
              <w:r w:rsidRPr="6296BCCA">
                <w:rPr>
                  <w:rStyle w:val="Hyperlink"/>
                  <w:rFonts w:asciiTheme="minorHAnsi" w:eastAsiaTheme="minorEastAsia" w:hAnsiTheme="minorHAnsi" w:cstheme="minorBidi"/>
                  <w:sz w:val="24"/>
                  <w:szCs w:val="24"/>
                </w:rPr>
                <w:t>https://www.hhs.gov/civil-rights/for-individuals/special-topics/needy-families/civil-rights-requirements/index.html</w:t>
              </w:r>
            </w:hyperlink>
            <w:r w:rsidRPr="6296BCCA">
              <w:rPr>
                <w:rFonts w:asciiTheme="minorHAnsi" w:eastAsiaTheme="minorEastAsia" w:hAnsiTheme="minorHAnsi" w:cstheme="minorBidi"/>
                <w:sz w:val="24"/>
                <w:szCs w:val="24"/>
              </w:rPr>
              <w:t>;</w:t>
            </w:r>
          </w:p>
          <w:p w14:paraId="0A464A92" w14:textId="5BEFAC91" w:rsidR="521B0BC6" w:rsidRDefault="6296BCCA" w:rsidP="6296BCCA">
            <w:pPr>
              <w:pStyle w:val="ListParagraph"/>
              <w:numPr>
                <w:ilvl w:val="0"/>
                <w:numId w:val="14"/>
              </w:numPr>
              <w:tabs>
                <w:tab w:val="left" w:pos="360"/>
                <w:tab w:val="left" w:pos="1170"/>
              </w:tabs>
              <w:spacing w:after="0"/>
              <w:ind w:left="720" w:hanging="180"/>
              <w:jc w:val="both"/>
              <w:rPr>
                <w:rFonts w:asciiTheme="minorHAnsi" w:eastAsiaTheme="minorEastAsia" w:hAnsiTheme="minorHAnsi" w:cstheme="minorBidi"/>
                <w:sz w:val="24"/>
                <w:szCs w:val="24"/>
              </w:rPr>
            </w:pPr>
            <w:r w:rsidRPr="6296BCCA">
              <w:rPr>
                <w:rFonts w:asciiTheme="minorHAnsi" w:eastAsiaTheme="minorEastAsia" w:hAnsiTheme="minorHAnsi" w:cstheme="minorBidi"/>
                <w:sz w:val="24"/>
                <w:szCs w:val="24"/>
              </w:rPr>
              <w:t xml:space="preserve">Title IX of the federal Education Amendments Act of 1972 </w:t>
            </w:r>
            <w:hyperlink r:id="rId25">
              <w:r w:rsidRPr="6296BCCA">
                <w:rPr>
                  <w:rStyle w:val="Hyperlink"/>
                  <w:rFonts w:asciiTheme="minorHAnsi" w:eastAsiaTheme="minorEastAsia" w:hAnsiTheme="minorHAnsi" w:cstheme="minorBidi"/>
                  <w:sz w:val="24"/>
                  <w:szCs w:val="24"/>
                </w:rPr>
                <w:t>https://www.justice.gov/crt/title-ix-education-amendments-1972</w:t>
              </w:r>
            </w:hyperlink>
          </w:p>
          <w:p w14:paraId="734C30D8" w14:textId="48995B43" w:rsidR="521B0BC6" w:rsidRDefault="6296BCCA" w:rsidP="6296BCCA">
            <w:pPr>
              <w:pStyle w:val="ListParagraph"/>
              <w:numPr>
                <w:ilvl w:val="0"/>
                <w:numId w:val="14"/>
              </w:numPr>
              <w:tabs>
                <w:tab w:val="left" w:pos="360"/>
                <w:tab w:val="left" w:pos="1170"/>
              </w:tabs>
              <w:spacing w:after="0"/>
              <w:ind w:left="720" w:hanging="180"/>
              <w:jc w:val="both"/>
              <w:rPr>
                <w:rFonts w:asciiTheme="minorHAnsi" w:eastAsiaTheme="minorEastAsia" w:hAnsiTheme="minorHAnsi" w:cstheme="minorBidi"/>
                <w:sz w:val="24"/>
                <w:szCs w:val="24"/>
              </w:rPr>
            </w:pPr>
            <w:r w:rsidRPr="6296BCCA">
              <w:rPr>
                <w:rFonts w:asciiTheme="minorHAnsi" w:eastAsiaTheme="minorEastAsia" w:hAnsiTheme="minorHAnsi" w:cstheme="minorBidi"/>
                <w:sz w:val="24"/>
                <w:szCs w:val="24"/>
              </w:rPr>
              <w:t xml:space="preserve">The Equal Employment Opportunity Act and the regulations issued thereunder by the federal government </w:t>
            </w:r>
            <w:hyperlink r:id="rId26">
              <w:r w:rsidRPr="6296BCCA">
                <w:rPr>
                  <w:rStyle w:val="Hyperlink"/>
                  <w:rFonts w:asciiTheme="minorHAnsi" w:eastAsiaTheme="minorEastAsia" w:hAnsiTheme="minorHAnsi" w:cstheme="minorBidi"/>
                  <w:sz w:val="24"/>
                  <w:szCs w:val="24"/>
                </w:rPr>
                <w:t>https://www.eeoc.gov/statutes/laws-enforced-eeoc</w:t>
              </w:r>
            </w:hyperlink>
          </w:p>
          <w:p w14:paraId="6E8EC77D" w14:textId="179680EA" w:rsidR="521B0BC6" w:rsidRDefault="6296BCCA" w:rsidP="6296BCCA">
            <w:pPr>
              <w:pStyle w:val="ListParagraph"/>
              <w:numPr>
                <w:ilvl w:val="0"/>
                <w:numId w:val="14"/>
              </w:numPr>
              <w:tabs>
                <w:tab w:val="left" w:pos="360"/>
                <w:tab w:val="left" w:pos="1170"/>
              </w:tabs>
              <w:spacing w:after="0"/>
              <w:ind w:left="720" w:hanging="180"/>
              <w:jc w:val="both"/>
              <w:rPr>
                <w:rFonts w:asciiTheme="minorHAnsi" w:eastAsiaTheme="minorEastAsia" w:hAnsiTheme="minorHAnsi" w:cstheme="minorBidi"/>
                <w:sz w:val="24"/>
                <w:szCs w:val="24"/>
              </w:rPr>
            </w:pPr>
            <w:r w:rsidRPr="6296BCCA">
              <w:rPr>
                <w:rFonts w:asciiTheme="minorHAnsi" w:eastAsiaTheme="minorEastAsia" w:hAnsiTheme="minorHAnsi" w:cstheme="minorBidi"/>
                <w:sz w:val="24"/>
                <w:szCs w:val="24"/>
              </w:rPr>
              <w:t xml:space="preserve">The Americans with Disabilities Act of 1990 and the regulations issued thereunder by the federal government </w:t>
            </w:r>
            <w:hyperlink r:id="rId27">
              <w:r w:rsidRPr="6296BCCA">
                <w:rPr>
                  <w:rStyle w:val="Hyperlink"/>
                  <w:rFonts w:asciiTheme="minorHAnsi" w:eastAsiaTheme="minorEastAsia" w:hAnsiTheme="minorHAnsi" w:cstheme="minorBidi"/>
                  <w:sz w:val="24"/>
                  <w:szCs w:val="24"/>
                </w:rPr>
                <w:t>http://www.ada.gov/pubs/ada.html</w:t>
              </w:r>
            </w:hyperlink>
            <w:r w:rsidRPr="6296BCCA">
              <w:rPr>
                <w:rFonts w:asciiTheme="minorHAnsi" w:eastAsiaTheme="minorEastAsia" w:hAnsiTheme="minorHAnsi" w:cstheme="minorBidi"/>
                <w:sz w:val="24"/>
                <w:szCs w:val="24"/>
              </w:rPr>
              <w:t>;</w:t>
            </w:r>
          </w:p>
          <w:p w14:paraId="013961FF" w14:textId="1E071481" w:rsidR="521B0BC6" w:rsidRDefault="6296BCCA" w:rsidP="6296BCCA">
            <w:pPr>
              <w:pStyle w:val="ListParagraph"/>
              <w:numPr>
                <w:ilvl w:val="0"/>
                <w:numId w:val="14"/>
              </w:numPr>
              <w:tabs>
                <w:tab w:val="left" w:pos="360"/>
                <w:tab w:val="left" w:pos="1170"/>
              </w:tabs>
              <w:spacing w:after="0"/>
              <w:ind w:left="720" w:hanging="180"/>
              <w:jc w:val="both"/>
              <w:rPr>
                <w:rFonts w:asciiTheme="minorHAnsi" w:eastAsiaTheme="minorEastAsia" w:hAnsiTheme="minorHAnsi" w:cstheme="minorBidi"/>
                <w:sz w:val="24"/>
                <w:szCs w:val="24"/>
              </w:rPr>
            </w:pPr>
            <w:r w:rsidRPr="6296BCCA">
              <w:rPr>
                <w:rFonts w:asciiTheme="minorHAnsi" w:eastAsiaTheme="minorEastAsia" w:hAnsiTheme="minorHAnsi" w:cstheme="minorBidi"/>
                <w:sz w:val="24"/>
                <w:szCs w:val="24"/>
              </w:rPr>
              <w:t>All contract employees performing services and/or work as a result of this solicitation must have documented legal authority to work in the United States of America;</w:t>
            </w:r>
          </w:p>
          <w:p w14:paraId="7ED8063A" w14:textId="7B9FCF8A" w:rsidR="521B0BC6" w:rsidRDefault="6296BCCA" w:rsidP="6296BCCA">
            <w:pPr>
              <w:pStyle w:val="ListParagraph"/>
              <w:numPr>
                <w:ilvl w:val="0"/>
                <w:numId w:val="14"/>
              </w:numPr>
              <w:tabs>
                <w:tab w:val="left" w:pos="360"/>
                <w:tab w:val="left" w:pos="1170"/>
              </w:tabs>
              <w:spacing w:after="0"/>
              <w:ind w:left="720" w:hanging="180"/>
              <w:jc w:val="both"/>
              <w:rPr>
                <w:rFonts w:asciiTheme="minorHAnsi" w:eastAsiaTheme="minorEastAsia" w:hAnsiTheme="minorHAnsi" w:cstheme="minorBidi"/>
                <w:sz w:val="24"/>
                <w:szCs w:val="24"/>
              </w:rPr>
            </w:pPr>
            <w:r w:rsidRPr="6296BCCA">
              <w:rPr>
                <w:rFonts w:asciiTheme="minorHAnsi" w:eastAsiaTheme="minorEastAsia" w:hAnsiTheme="minorHAnsi" w:cstheme="minorBidi"/>
                <w:sz w:val="24"/>
                <w:szCs w:val="24"/>
              </w:rPr>
              <w:t>The condition that the submitted Application was independently arrived at, without collusion, under penalty of perjury; and</w:t>
            </w:r>
          </w:p>
          <w:p w14:paraId="1F5C3FB4" w14:textId="3F43048D" w:rsidR="521B0BC6" w:rsidRDefault="6296BCCA" w:rsidP="6296BCCA">
            <w:pPr>
              <w:pStyle w:val="ListParagraph"/>
              <w:numPr>
                <w:ilvl w:val="0"/>
                <w:numId w:val="14"/>
              </w:numPr>
              <w:tabs>
                <w:tab w:val="left" w:pos="360"/>
                <w:tab w:val="left" w:pos="1170"/>
              </w:tabs>
              <w:spacing w:after="0"/>
              <w:ind w:left="720" w:hanging="180"/>
              <w:jc w:val="both"/>
              <w:rPr>
                <w:rFonts w:asciiTheme="minorHAnsi" w:eastAsiaTheme="minorEastAsia" w:hAnsiTheme="minorHAnsi" w:cstheme="minorBidi"/>
                <w:sz w:val="24"/>
                <w:szCs w:val="24"/>
              </w:rPr>
            </w:pPr>
            <w:r w:rsidRPr="6296BCCA">
              <w:rPr>
                <w:rFonts w:asciiTheme="minorHAnsi" w:eastAsiaTheme="minorEastAsia" w:hAnsiTheme="minorHAnsi" w:cstheme="minorBidi"/>
                <w:sz w:val="24"/>
                <w:szCs w:val="24"/>
              </w:rPr>
              <w:t>The condition that no amount shall be paid directly or indirectly to an employee or official of the City of New Orleans as wages, compensation, or gifts in exchange for acting as an officer, agent, employee, subcontractor, or consultant to the Applicant in connection with the Procurement under this NOFA.</w:t>
            </w:r>
          </w:p>
          <w:p w14:paraId="0CE6D044" w14:textId="15B2EE12" w:rsidR="521B0BC6" w:rsidRDefault="6296BCCA" w:rsidP="6296BCCA">
            <w:pPr>
              <w:tabs>
                <w:tab w:val="left" w:pos="360"/>
                <w:tab w:val="left" w:pos="1170"/>
              </w:tabs>
              <w:jc w:val="both"/>
              <w:rPr>
                <w:rFonts w:asciiTheme="minorHAnsi" w:eastAsiaTheme="minorEastAsia" w:hAnsiTheme="minorHAnsi" w:cstheme="minorBidi"/>
              </w:rPr>
            </w:pPr>
            <w:r w:rsidRPr="6296BCCA">
              <w:rPr>
                <w:rFonts w:asciiTheme="minorHAnsi" w:eastAsiaTheme="minorEastAsia" w:hAnsiTheme="minorHAnsi" w:cstheme="minorBidi"/>
              </w:rPr>
              <w:t xml:space="preserve">     </w:t>
            </w:r>
          </w:p>
          <w:p w14:paraId="5F3D7B45" w14:textId="108B8994" w:rsidR="521B0BC6" w:rsidRDefault="6296BCCA" w:rsidP="6296BCCA">
            <w:pPr>
              <w:tabs>
                <w:tab w:val="left" w:pos="360"/>
                <w:tab w:val="left" w:pos="1170"/>
              </w:tabs>
              <w:ind w:left="2880"/>
              <w:jc w:val="both"/>
              <w:rPr>
                <w:rFonts w:asciiTheme="minorHAnsi" w:eastAsiaTheme="minorEastAsia" w:hAnsiTheme="minorHAnsi" w:cstheme="minorBidi"/>
              </w:rPr>
            </w:pPr>
            <w:r w:rsidRPr="6296BCCA">
              <w:rPr>
                <w:rFonts w:asciiTheme="minorHAnsi" w:eastAsiaTheme="minorEastAsia" w:hAnsiTheme="minorHAnsi" w:cstheme="minorBidi"/>
              </w:rPr>
              <w:t xml:space="preserve"> Yes         No</w:t>
            </w:r>
          </w:p>
          <w:p w14:paraId="0A617BAE" w14:textId="42C104C2" w:rsidR="521B0BC6" w:rsidRDefault="521B0BC6" w:rsidP="6296BCCA">
            <w:pPr>
              <w:tabs>
                <w:tab w:val="left" w:pos="360"/>
                <w:tab w:val="left" w:pos="1170"/>
              </w:tabs>
              <w:jc w:val="both"/>
              <w:rPr>
                <w:rFonts w:asciiTheme="minorHAnsi" w:eastAsiaTheme="minorEastAsia" w:hAnsiTheme="minorHAnsi" w:cstheme="minorBidi"/>
              </w:rPr>
            </w:pPr>
          </w:p>
        </w:tc>
      </w:tr>
      <w:tr w:rsidR="521B0BC6" w14:paraId="5745C643" w14:textId="77777777" w:rsidTr="6296BCCA">
        <w:trPr>
          <w:trHeight w:val="300"/>
        </w:trPr>
        <w:tc>
          <w:tcPr>
            <w:tcW w:w="9330" w:type="dxa"/>
            <w:gridSpan w:val="2"/>
            <w:shd w:val="clear" w:color="auto" w:fill="1F3864" w:themeFill="accent5" w:themeFillShade="80"/>
            <w:tcMar>
              <w:left w:w="105" w:type="dxa"/>
              <w:right w:w="105" w:type="dxa"/>
            </w:tcMar>
          </w:tcPr>
          <w:p w14:paraId="06AA4897" w14:textId="33E8C405" w:rsidR="521B0BC6" w:rsidRDefault="521B0BC6" w:rsidP="6296BCCA">
            <w:pPr>
              <w:widowControl/>
              <w:spacing w:line="259" w:lineRule="auto"/>
              <w:jc w:val="both"/>
              <w:rPr>
                <w:rFonts w:asciiTheme="minorHAnsi" w:eastAsiaTheme="minorEastAsia" w:hAnsiTheme="minorHAnsi" w:cstheme="minorBidi"/>
              </w:rPr>
            </w:pPr>
            <w:r>
              <w:br/>
            </w:r>
          </w:p>
        </w:tc>
      </w:tr>
      <w:tr w:rsidR="521B0BC6" w14:paraId="497E2B3E" w14:textId="77777777" w:rsidTr="6296BCCA">
        <w:trPr>
          <w:trHeight w:val="300"/>
        </w:trPr>
        <w:tc>
          <w:tcPr>
            <w:tcW w:w="9330" w:type="dxa"/>
            <w:gridSpan w:val="2"/>
            <w:tcMar>
              <w:left w:w="105" w:type="dxa"/>
              <w:right w:w="105" w:type="dxa"/>
            </w:tcMar>
          </w:tcPr>
          <w:p w14:paraId="0D3D806A" w14:textId="3FDB8CA3" w:rsidR="521B0BC6" w:rsidRDefault="521B0BC6" w:rsidP="6296BCCA">
            <w:pPr>
              <w:widowControl/>
              <w:spacing w:line="259" w:lineRule="auto"/>
              <w:jc w:val="both"/>
              <w:rPr>
                <w:rFonts w:asciiTheme="minorHAnsi" w:eastAsiaTheme="minorEastAsia" w:hAnsiTheme="minorHAnsi" w:cstheme="minorBidi"/>
              </w:rPr>
            </w:pPr>
          </w:p>
          <w:p w14:paraId="684B0421" w14:textId="37CC4C36" w:rsidR="521B0BC6" w:rsidRDefault="6296BCCA" w:rsidP="6296BCCA">
            <w:pPr>
              <w:widowControl/>
              <w:spacing w:line="259" w:lineRule="auto"/>
              <w:jc w:val="both"/>
              <w:rPr>
                <w:rFonts w:asciiTheme="minorHAnsi" w:eastAsiaTheme="minorEastAsia" w:hAnsiTheme="minorHAnsi" w:cstheme="minorBidi"/>
              </w:rPr>
            </w:pPr>
            <w:r w:rsidRPr="6296BCCA">
              <w:rPr>
                <w:rFonts w:asciiTheme="minorHAnsi" w:eastAsiaTheme="minorEastAsia" w:hAnsiTheme="minorHAnsi" w:cstheme="minorBidi"/>
              </w:rPr>
              <w:lastRenderedPageBreak/>
              <w:t>_______________________________________________  _______________________</w:t>
            </w:r>
            <w:r w:rsidR="521B0BC6">
              <w:br/>
            </w:r>
            <w:r w:rsidRPr="6296BCCA">
              <w:rPr>
                <w:rFonts w:asciiTheme="minorHAnsi" w:eastAsiaTheme="minorEastAsia" w:hAnsiTheme="minorHAnsi" w:cstheme="minorBidi"/>
              </w:rPr>
              <w:t>ORGANIZATION                                                              FED EMPLOYER ID NO.</w:t>
            </w:r>
            <w:r w:rsidR="521B0BC6">
              <w:br/>
            </w:r>
            <w:r w:rsidRPr="6296BCCA">
              <w:rPr>
                <w:rFonts w:asciiTheme="minorHAnsi" w:eastAsiaTheme="minorEastAsia" w:hAnsiTheme="minorHAnsi" w:cstheme="minorBidi"/>
              </w:rPr>
              <w:t>_______________________________________________    ______________________</w:t>
            </w:r>
            <w:r w:rsidR="521B0BC6">
              <w:br/>
            </w:r>
            <w:r w:rsidRPr="6296BCCA">
              <w:rPr>
                <w:rFonts w:asciiTheme="minorHAnsi" w:eastAsiaTheme="minorEastAsia" w:hAnsiTheme="minorHAnsi" w:cstheme="minorBidi"/>
              </w:rPr>
              <w:t>APPLICANT SIGNATURE                                                    DATE</w:t>
            </w:r>
            <w:r w:rsidR="521B0BC6">
              <w:br/>
            </w:r>
            <w:r w:rsidRPr="6296BCCA">
              <w:rPr>
                <w:rFonts w:asciiTheme="minorHAnsi" w:eastAsiaTheme="minorEastAsia" w:hAnsiTheme="minorHAnsi" w:cstheme="minorBidi"/>
              </w:rPr>
              <w:t>_______________________________________________</w:t>
            </w:r>
            <w:r w:rsidR="521B0BC6">
              <w:br/>
            </w:r>
            <w:r w:rsidRPr="6296BCCA">
              <w:rPr>
                <w:rFonts w:asciiTheme="minorHAnsi" w:eastAsiaTheme="minorEastAsia" w:hAnsiTheme="minorHAnsi" w:cstheme="minorBidi"/>
              </w:rPr>
              <w:t>PRINTED NAME</w:t>
            </w:r>
            <w:r w:rsidR="521B0BC6">
              <w:br/>
            </w:r>
            <w:r w:rsidRPr="6296BCCA">
              <w:rPr>
                <w:rFonts w:asciiTheme="minorHAnsi" w:eastAsiaTheme="minorEastAsia" w:hAnsiTheme="minorHAnsi" w:cstheme="minorBidi"/>
              </w:rPr>
              <w:t>_______________________________________________</w:t>
            </w:r>
            <w:r w:rsidR="521B0BC6">
              <w:br/>
            </w:r>
            <w:r w:rsidRPr="6296BCCA">
              <w:rPr>
                <w:rFonts w:asciiTheme="minorHAnsi" w:eastAsiaTheme="minorEastAsia" w:hAnsiTheme="minorHAnsi" w:cstheme="minorBidi"/>
              </w:rPr>
              <w:t>TITLE</w:t>
            </w:r>
          </w:p>
        </w:tc>
      </w:tr>
      <w:tr w:rsidR="521B0BC6" w14:paraId="5D63DE86" w14:textId="77777777" w:rsidTr="6296BCCA">
        <w:trPr>
          <w:trHeight w:val="300"/>
        </w:trPr>
        <w:tc>
          <w:tcPr>
            <w:tcW w:w="9330" w:type="dxa"/>
            <w:gridSpan w:val="2"/>
            <w:shd w:val="clear" w:color="auto" w:fill="1F3864" w:themeFill="accent5" w:themeFillShade="80"/>
            <w:tcMar>
              <w:left w:w="105" w:type="dxa"/>
              <w:right w:w="105" w:type="dxa"/>
            </w:tcMar>
          </w:tcPr>
          <w:p w14:paraId="58B7A437" w14:textId="14B13C80" w:rsidR="521B0BC6" w:rsidRDefault="521B0BC6" w:rsidP="6296BCCA">
            <w:pPr>
              <w:widowControl/>
              <w:spacing w:line="259" w:lineRule="auto"/>
              <w:jc w:val="both"/>
              <w:rPr>
                <w:rFonts w:asciiTheme="minorHAnsi" w:eastAsiaTheme="minorEastAsia" w:hAnsiTheme="minorHAnsi" w:cstheme="minorBidi"/>
              </w:rPr>
            </w:pPr>
            <w:r>
              <w:lastRenderedPageBreak/>
              <w:br/>
            </w:r>
            <w:r w:rsidR="6296BCCA" w:rsidRPr="6296BCCA">
              <w:rPr>
                <w:rFonts w:asciiTheme="minorHAnsi" w:eastAsiaTheme="minorEastAsia" w:hAnsiTheme="minorHAnsi" w:cstheme="minorBidi"/>
              </w:rPr>
              <w:t>PERSON RESPONSIBLE FOR PREPARATION OF APPLICATION</w:t>
            </w:r>
          </w:p>
        </w:tc>
      </w:tr>
      <w:tr w:rsidR="521B0BC6" w14:paraId="0AB5773E" w14:textId="77777777" w:rsidTr="6296BCCA">
        <w:trPr>
          <w:trHeight w:val="300"/>
        </w:trPr>
        <w:tc>
          <w:tcPr>
            <w:tcW w:w="4740" w:type="dxa"/>
            <w:tcMar>
              <w:left w:w="105" w:type="dxa"/>
              <w:right w:w="105" w:type="dxa"/>
            </w:tcMar>
          </w:tcPr>
          <w:p w14:paraId="55D03D50" w14:textId="48AEFAE0" w:rsidR="521B0BC6" w:rsidRDefault="521B0BC6" w:rsidP="6296BCCA">
            <w:pPr>
              <w:widowControl/>
              <w:spacing w:line="259" w:lineRule="auto"/>
              <w:jc w:val="both"/>
              <w:rPr>
                <w:rFonts w:asciiTheme="minorHAnsi" w:eastAsiaTheme="minorEastAsia" w:hAnsiTheme="minorHAnsi" w:cstheme="minorBidi"/>
              </w:rPr>
            </w:pPr>
          </w:p>
          <w:p w14:paraId="2D2DC007" w14:textId="6A982626" w:rsidR="521B0BC6" w:rsidRDefault="6296BCCA" w:rsidP="6296BCCA">
            <w:pPr>
              <w:widowControl/>
              <w:spacing w:line="259" w:lineRule="auto"/>
              <w:jc w:val="both"/>
              <w:rPr>
                <w:rFonts w:asciiTheme="minorHAnsi" w:eastAsiaTheme="minorEastAsia" w:hAnsiTheme="minorHAnsi" w:cstheme="minorBidi"/>
              </w:rPr>
            </w:pPr>
            <w:r w:rsidRPr="6296BCCA">
              <w:rPr>
                <w:rFonts w:asciiTheme="minorHAnsi" w:eastAsiaTheme="minorEastAsia" w:hAnsiTheme="minorHAnsi" w:cstheme="minorBidi"/>
              </w:rPr>
              <w:t>____________________________________</w:t>
            </w:r>
            <w:r w:rsidR="521B0BC6">
              <w:br/>
            </w:r>
            <w:r w:rsidRPr="6296BCCA">
              <w:rPr>
                <w:rFonts w:asciiTheme="minorHAnsi" w:eastAsiaTheme="minorEastAsia" w:hAnsiTheme="minorHAnsi" w:cstheme="minorBidi"/>
              </w:rPr>
              <w:t>NAME</w:t>
            </w:r>
          </w:p>
        </w:tc>
        <w:tc>
          <w:tcPr>
            <w:tcW w:w="4590" w:type="dxa"/>
            <w:tcMar>
              <w:left w:w="105" w:type="dxa"/>
              <w:right w:w="105" w:type="dxa"/>
            </w:tcMar>
          </w:tcPr>
          <w:p w14:paraId="4E90E625" w14:textId="511E68A4" w:rsidR="521B0BC6" w:rsidRDefault="521B0BC6" w:rsidP="6296BCCA">
            <w:pPr>
              <w:widowControl/>
              <w:spacing w:line="259" w:lineRule="auto"/>
              <w:jc w:val="both"/>
              <w:rPr>
                <w:rFonts w:asciiTheme="minorHAnsi" w:eastAsiaTheme="minorEastAsia" w:hAnsiTheme="minorHAnsi" w:cstheme="minorBidi"/>
              </w:rPr>
            </w:pPr>
          </w:p>
          <w:p w14:paraId="0F27EB98" w14:textId="7138AC81" w:rsidR="521B0BC6" w:rsidRDefault="6296BCCA" w:rsidP="6296BCCA">
            <w:pPr>
              <w:widowControl/>
              <w:spacing w:line="259" w:lineRule="auto"/>
              <w:jc w:val="both"/>
              <w:rPr>
                <w:rFonts w:asciiTheme="minorHAnsi" w:eastAsiaTheme="minorEastAsia" w:hAnsiTheme="minorHAnsi" w:cstheme="minorBidi"/>
              </w:rPr>
            </w:pPr>
            <w:r w:rsidRPr="6296BCCA">
              <w:rPr>
                <w:rFonts w:asciiTheme="minorHAnsi" w:eastAsiaTheme="minorEastAsia" w:hAnsiTheme="minorHAnsi" w:cstheme="minorBidi"/>
              </w:rPr>
              <w:t>__________________________________</w:t>
            </w:r>
            <w:r w:rsidR="521B0BC6">
              <w:br/>
            </w:r>
            <w:r w:rsidRPr="6296BCCA">
              <w:rPr>
                <w:rFonts w:asciiTheme="minorHAnsi" w:eastAsiaTheme="minorEastAsia" w:hAnsiTheme="minorHAnsi" w:cstheme="minorBidi"/>
              </w:rPr>
              <w:t>TITLE</w:t>
            </w:r>
          </w:p>
        </w:tc>
      </w:tr>
      <w:tr w:rsidR="521B0BC6" w14:paraId="78C9AC5E" w14:textId="77777777" w:rsidTr="6296BCCA">
        <w:trPr>
          <w:trHeight w:val="300"/>
        </w:trPr>
        <w:tc>
          <w:tcPr>
            <w:tcW w:w="9330" w:type="dxa"/>
            <w:gridSpan w:val="2"/>
            <w:tcMar>
              <w:left w:w="105" w:type="dxa"/>
              <w:right w:w="105" w:type="dxa"/>
            </w:tcMar>
          </w:tcPr>
          <w:p w14:paraId="214A2B6A" w14:textId="249D5806" w:rsidR="521B0BC6" w:rsidRDefault="521B0BC6" w:rsidP="6296BCCA">
            <w:pPr>
              <w:widowControl/>
              <w:spacing w:line="259" w:lineRule="auto"/>
              <w:jc w:val="both"/>
              <w:rPr>
                <w:rFonts w:asciiTheme="minorHAnsi" w:eastAsiaTheme="minorEastAsia" w:hAnsiTheme="minorHAnsi" w:cstheme="minorBidi"/>
              </w:rPr>
            </w:pPr>
          </w:p>
          <w:p w14:paraId="1B3080F4" w14:textId="26F43923" w:rsidR="521B0BC6" w:rsidRDefault="6296BCCA" w:rsidP="6296BCCA">
            <w:pPr>
              <w:widowControl/>
              <w:spacing w:line="259" w:lineRule="auto"/>
              <w:jc w:val="both"/>
              <w:rPr>
                <w:rFonts w:asciiTheme="minorHAnsi" w:eastAsiaTheme="minorEastAsia" w:hAnsiTheme="minorHAnsi" w:cstheme="minorBidi"/>
              </w:rPr>
            </w:pPr>
            <w:r w:rsidRPr="6296BCCA">
              <w:rPr>
                <w:rFonts w:asciiTheme="minorHAnsi" w:eastAsiaTheme="minorEastAsia" w:hAnsiTheme="minorHAnsi" w:cstheme="minorBidi"/>
              </w:rPr>
              <w:t>________________________________________________________________________</w:t>
            </w:r>
            <w:r w:rsidR="521B0BC6">
              <w:br/>
            </w:r>
            <w:r w:rsidRPr="6296BCCA">
              <w:rPr>
                <w:rFonts w:asciiTheme="minorHAnsi" w:eastAsiaTheme="minorEastAsia" w:hAnsiTheme="minorHAnsi" w:cstheme="minorBidi"/>
              </w:rPr>
              <w:t>ADDRESS</w:t>
            </w:r>
            <w:r w:rsidR="521B0BC6">
              <w:br/>
            </w:r>
            <w:r w:rsidRPr="6296BCCA">
              <w:rPr>
                <w:rFonts w:asciiTheme="minorHAnsi" w:eastAsiaTheme="minorEastAsia" w:hAnsiTheme="minorHAnsi" w:cstheme="minorBidi"/>
              </w:rPr>
              <w:t>___________________________________  ____________  _______________________</w:t>
            </w:r>
            <w:r w:rsidR="521B0BC6">
              <w:br/>
            </w:r>
            <w:r w:rsidRPr="6296BCCA">
              <w:rPr>
                <w:rFonts w:asciiTheme="minorHAnsi" w:eastAsiaTheme="minorEastAsia" w:hAnsiTheme="minorHAnsi" w:cstheme="minorBidi"/>
              </w:rPr>
              <w:t>CITY                                                         STATE             ZIPCODE</w:t>
            </w:r>
            <w:r w:rsidR="521B0BC6">
              <w:br/>
            </w:r>
          </w:p>
        </w:tc>
      </w:tr>
      <w:tr w:rsidR="521B0BC6" w14:paraId="3A79E190" w14:textId="77777777" w:rsidTr="6296BCCA">
        <w:trPr>
          <w:trHeight w:val="300"/>
        </w:trPr>
        <w:tc>
          <w:tcPr>
            <w:tcW w:w="4740" w:type="dxa"/>
            <w:tcMar>
              <w:left w:w="105" w:type="dxa"/>
              <w:right w:w="105" w:type="dxa"/>
            </w:tcMar>
          </w:tcPr>
          <w:p w14:paraId="42BE797D" w14:textId="54BFA802" w:rsidR="521B0BC6" w:rsidRDefault="521B0BC6" w:rsidP="6296BCCA">
            <w:pPr>
              <w:widowControl/>
              <w:spacing w:line="259" w:lineRule="auto"/>
              <w:jc w:val="both"/>
              <w:rPr>
                <w:rFonts w:asciiTheme="minorHAnsi" w:eastAsiaTheme="minorEastAsia" w:hAnsiTheme="minorHAnsi" w:cstheme="minorBidi"/>
              </w:rPr>
            </w:pPr>
          </w:p>
          <w:p w14:paraId="2B3276DF" w14:textId="47C62D7B" w:rsidR="521B0BC6" w:rsidRDefault="6296BCCA" w:rsidP="6296BCCA">
            <w:pPr>
              <w:widowControl/>
              <w:spacing w:line="259" w:lineRule="auto"/>
              <w:jc w:val="both"/>
              <w:rPr>
                <w:rFonts w:asciiTheme="minorHAnsi" w:eastAsiaTheme="minorEastAsia" w:hAnsiTheme="minorHAnsi" w:cstheme="minorBidi"/>
              </w:rPr>
            </w:pPr>
            <w:r w:rsidRPr="6296BCCA">
              <w:rPr>
                <w:rFonts w:asciiTheme="minorHAnsi" w:eastAsiaTheme="minorEastAsia" w:hAnsiTheme="minorHAnsi" w:cstheme="minorBidi"/>
              </w:rPr>
              <w:t>____________________________________</w:t>
            </w:r>
            <w:r w:rsidR="521B0BC6">
              <w:br/>
            </w:r>
            <w:r w:rsidRPr="6296BCCA">
              <w:rPr>
                <w:rFonts w:asciiTheme="minorHAnsi" w:eastAsiaTheme="minorEastAsia" w:hAnsiTheme="minorHAnsi" w:cstheme="minorBidi"/>
              </w:rPr>
              <w:t>PHONE NUMBER</w:t>
            </w:r>
          </w:p>
        </w:tc>
        <w:tc>
          <w:tcPr>
            <w:tcW w:w="4590" w:type="dxa"/>
            <w:tcMar>
              <w:left w:w="105" w:type="dxa"/>
              <w:right w:w="105" w:type="dxa"/>
            </w:tcMar>
          </w:tcPr>
          <w:p w14:paraId="7B089866" w14:textId="685B3A34" w:rsidR="521B0BC6" w:rsidRDefault="521B0BC6" w:rsidP="6296BCCA">
            <w:pPr>
              <w:widowControl/>
              <w:spacing w:line="259" w:lineRule="auto"/>
              <w:jc w:val="both"/>
              <w:rPr>
                <w:rFonts w:asciiTheme="minorHAnsi" w:eastAsiaTheme="minorEastAsia" w:hAnsiTheme="minorHAnsi" w:cstheme="minorBidi"/>
              </w:rPr>
            </w:pPr>
          </w:p>
          <w:p w14:paraId="62F512FD" w14:textId="228040A1" w:rsidR="521B0BC6" w:rsidRDefault="6296BCCA" w:rsidP="6296BCCA">
            <w:pPr>
              <w:widowControl/>
              <w:spacing w:line="259" w:lineRule="auto"/>
              <w:jc w:val="both"/>
              <w:rPr>
                <w:rFonts w:asciiTheme="minorHAnsi" w:eastAsiaTheme="minorEastAsia" w:hAnsiTheme="minorHAnsi" w:cstheme="minorBidi"/>
              </w:rPr>
            </w:pPr>
            <w:r w:rsidRPr="6296BCCA">
              <w:rPr>
                <w:rFonts w:asciiTheme="minorHAnsi" w:eastAsiaTheme="minorEastAsia" w:hAnsiTheme="minorHAnsi" w:cstheme="minorBidi"/>
              </w:rPr>
              <w:t>__________________________________</w:t>
            </w:r>
            <w:r w:rsidR="521B0BC6">
              <w:br/>
            </w:r>
            <w:r w:rsidRPr="6296BCCA">
              <w:rPr>
                <w:rFonts w:asciiTheme="minorHAnsi" w:eastAsiaTheme="minorEastAsia" w:hAnsiTheme="minorHAnsi" w:cstheme="minorBidi"/>
              </w:rPr>
              <w:t>EMAIL ADDRESS</w:t>
            </w:r>
          </w:p>
        </w:tc>
      </w:tr>
      <w:tr w:rsidR="521B0BC6" w14:paraId="6BF9BB52" w14:textId="77777777" w:rsidTr="6296BCCA">
        <w:trPr>
          <w:trHeight w:val="300"/>
        </w:trPr>
        <w:tc>
          <w:tcPr>
            <w:tcW w:w="9330" w:type="dxa"/>
            <w:gridSpan w:val="2"/>
            <w:shd w:val="clear" w:color="auto" w:fill="1F3864" w:themeFill="accent5" w:themeFillShade="80"/>
            <w:tcMar>
              <w:left w:w="105" w:type="dxa"/>
              <w:right w:w="105" w:type="dxa"/>
            </w:tcMar>
          </w:tcPr>
          <w:p w14:paraId="61F3B2C6" w14:textId="1E91DCC2" w:rsidR="521B0BC6" w:rsidRDefault="6296BCCA" w:rsidP="6296BCCA">
            <w:pPr>
              <w:widowControl/>
              <w:spacing w:line="259" w:lineRule="auto"/>
              <w:jc w:val="both"/>
              <w:rPr>
                <w:rFonts w:asciiTheme="minorHAnsi" w:eastAsiaTheme="minorEastAsia" w:hAnsiTheme="minorHAnsi" w:cstheme="minorBidi"/>
              </w:rPr>
            </w:pPr>
            <w:r w:rsidRPr="6296BCCA">
              <w:rPr>
                <w:rFonts w:asciiTheme="minorHAnsi" w:eastAsiaTheme="minorEastAsia" w:hAnsiTheme="minorHAnsi" w:cstheme="minorBidi"/>
              </w:rPr>
              <w:t>PERSON RESPONSIBLE FOR PROGRAM AND CONTRACT MANAGEMENT</w:t>
            </w:r>
          </w:p>
        </w:tc>
      </w:tr>
      <w:tr w:rsidR="521B0BC6" w14:paraId="6FCB977C" w14:textId="77777777" w:rsidTr="6296BCCA">
        <w:trPr>
          <w:trHeight w:val="300"/>
        </w:trPr>
        <w:tc>
          <w:tcPr>
            <w:tcW w:w="4740" w:type="dxa"/>
            <w:tcMar>
              <w:left w:w="105" w:type="dxa"/>
              <w:right w:w="105" w:type="dxa"/>
            </w:tcMar>
          </w:tcPr>
          <w:p w14:paraId="42D7DDD6" w14:textId="68D78F3D" w:rsidR="521B0BC6" w:rsidRDefault="521B0BC6" w:rsidP="6296BCCA">
            <w:pPr>
              <w:widowControl/>
              <w:spacing w:line="259" w:lineRule="auto"/>
              <w:jc w:val="both"/>
              <w:rPr>
                <w:rFonts w:asciiTheme="minorHAnsi" w:eastAsiaTheme="minorEastAsia" w:hAnsiTheme="minorHAnsi" w:cstheme="minorBidi"/>
              </w:rPr>
            </w:pPr>
          </w:p>
          <w:p w14:paraId="29ABBF1F" w14:textId="0FA34A32" w:rsidR="521B0BC6" w:rsidRDefault="6296BCCA" w:rsidP="6296BCCA">
            <w:pPr>
              <w:widowControl/>
              <w:spacing w:line="259" w:lineRule="auto"/>
              <w:jc w:val="both"/>
              <w:rPr>
                <w:rFonts w:asciiTheme="minorHAnsi" w:eastAsiaTheme="minorEastAsia" w:hAnsiTheme="minorHAnsi" w:cstheme="minorBidi"/>
              </w:rPr>
            </w:pPr>
            <w:r w:rsidRPr="6296BCCA">
              <w:rPr>
                <w:rFonts w:asciiTheme="minorHAnsi" w:eastAsiaTheme="minorEastAsia" w:hAnsiTheme="minorHAnsi" w:cstheme="minorBidi"/>
              </w:rPr>
              <w:t>____________________________________</w:t>
            </w:r>
            <w:r w:rsidR="521B0BC6">
              <w:br/>
            </w:r>
            <w:r w:rsidRPr="6296BCCA">
              <w:rPr>
                <w:rFonts w:asciiTheme="minorHAnsi" w:eastAsiaTheme="minorEastAsia" w:hAnsiTheme="minorHAnsi" w:cstheme="minorBidi"/>
              </w:rPr>
              <w:t>NAME</w:t>
            </w:r>
          </w:p>
        </w:tc>
        <w:tc>
          <w:tcPr>
            <w:tcW w:w="4590" w:type="dxa"/>
            <w:tcMar>
              <w:left w:w="105" w:type="dxa"/>
              <w:right w:w="105" w:type="dxa"/>
            </w:tcMar>
          </w:tcPr>
          <w:p w14:paraId="28948A71" w14:textId="71AC36AA" w:rsidR="521B0BC6" w:rsidRDefault="521B0BC6" w:rsidP="6296BCCA">
            <w:pPr>
              <w:widowControl/>
              <w:spacing w:line="259" w:lineRule="auto"/>
              <w:jc w:val="both"/>
              <w:rPr>
                <w:rFonts w:asciiTheme="minorHAnsi" w:eastAsiaTheme="minorEastAsia" w:hAnsiTheme="minorHAnsi" w:cstheme="minorBidi"/>
              </w:rPr>
            </w:pPr>
          </w:p>
          <w:p w14:paraId="65DF00F7" w14:textId="3DA2A1A0" w:rsidR="521B0BC6" w:rsidRDefault="6296BCCA" w:rsidP="6296BCCA">
            <w:pPr>
              <w:widowControl/>
              <w:spacing w:line="259" w:lineRule="auto"/>
              <w:jc w:val="both"/>
              <w:rPr>
                <w:rFonts w:asciiTheme="minorHAnsi" w:eastAsiaTheme="minorEastAsia" w:hAnsiTheme="minorHAnsi" w:cstheme="minorBidi"/>
              </w:rPr>
            </w:pPr>
            <w:r w:rsidRPr="6296BCCA">
              <w:rPr>
                <w:rFonts w:asciiTheme="minorHAnsi" w:eastAsiaTheme="minorEastAsia" w:hAnsiTheme="minorHAnsi" w:cstheme="minorBidi"/>
              </w:rPr>
              <w:t>__________________________________</w:t>
            </w:r>
            <w:r w:rsidR="521B0BC6">
              <w:br/>
            </w:r>
            <w:r w:rsidRPr="6296BCCA">
              <w:rPr>
                <w:rFonts w:asciiTheme="minorHAnsi" w:eastAsiaTheme="minorEastAsia" w:hAnsiTheme="minorHAnsi" w:cstheme="minorBidi"/>
              </w:rPr>
              <w:t>TITLE</w:t>
            </w:r>
          </w:p>
        </w:tc>
      </w:tr>
      <w:tr w:rsidR="521B0BC6" w14:paraId="2EDA2556" w14:textId="77777777" w:rsidTr="6296BCCA">
        <w:trPr>
          <w:trHeight w:val="300"/>
        </w:trPr>
        <w:tc>
          <w:tcPr>
            <w:tcW w:w="9330" w:type="dxa"/>
            <w:gridSpan w:val="2"/>
            <w:tcMar>
              <w:left w:w="105" w:type="dxa"/>
              <w:right w:w="105" w:type="dxa"/>
            </w:tcMar>
          </w:tcPr>
          <w:p w14:paraId="0E5A1273" w14:textId="02C4CBDA" w:rsidR="521B0BC6" w:rsidRDefault="521B0BC6" w:rsidP="6296BCCA">
            <w:pPr>
              <w:widowControl/>
              <w:spacing w:line="259" w:lineRule="auto"/>
              <w:jc w:val="both"/>
              <w:rPr>
                <w:rFonts w:asciiTheme="minorHAnsi" w:eastAsiaTheme="minorEastAsia" w:hAnsiTheme="minorHAnsi" w:cstheme="minorBidi"/>
              </w:rPr>
            </w:pPr>
          </w:p>
          <w:p w14:paraId="7E35C0BA" w14:textId="378FCBDE" w:rsidR="521B0BC6" w:rsidRDefault="6296BCCA" w:rsidP="6296BCCA">
            <w:pPr>
              <w:widowControl/>
              <w:spacing w:line="259" w:lineRule="auto"/>
              <w:jc w:val="both"/>
              <w:rPr>
                <w:rFonts w:asciiTheme="minorHAnsi" w:eastAsiaTheme="minorEastAsia" w:hAnsiTheme="minorHAnsi" w:cstheme="minorBidi"/>
              </w:rPr>
            </w:pPr>
            <w:r w:rsidRPr="6296BCCA">
              <w:rPr>
                <w:rFonts w:asciiTheme="minorHAnsi" w:eastAsiaTheme="minorEastAsia" w:hAnsiTheme="minorHAnsi" w:cstheme="minorBidi"/>
              </w:rPr>
              <w:t>________________________________________________________________________</w:t>
            </w:r>
            <w:r w:rsidR="521B0BC6">
              <w:br/>
            </w:r>
            <w:r w:rsidRPr="6296BCCA">
              <w:rPr>
                <w:rFonts w:asciiTheme="minorHAnsi" w:eastAsiaTheme="minorEastAsia" w:hAnsiTheme="minorHAnsi" w:cstheme="minorBidi"/>
              </w:rPr>
              <w:t>ADDRESS</w:t>
            </w:r>
            <w:r w:rsidR="521B0BC6">
              <w:br/>
            </w:r>
            <w:r w:rsidRPr="6296BCCA">
              <w:rPr>
                <w:rFonts w:asciiTheme="minorHAnsi" w:eastAsiaTheme="minorEastAsia" w:hAnsiTheme="minorHAnsi" w:cstheme="minorBidi"/>
              </w:rPr>
              <w:t>___________________________________  ____________  _______________________</w:t>
            </w:r>
            <w:r w:rsidR="521B0BC6">
              <w:br/>
            </w:r>
            <w:r w:rsidRPr="6296BCCA">
              <w:rPr>
                <w:rFonts w:asciiTheme="minorHAnsi" w:eastAsiaTheme="minorEastAsia" w:hAnsiTheme="minorHAnsi" w:cstheme="minorBidi"/>
              </w:rPr>
              <w:t>CITY                                                         STATE             ZIPCODE</w:t>
            </w:r>
            <w:r w:rsidR="521B0BC6">
              <w:br/>
            </w:r>
          </w:p>
        </w:tc>
      </w:tr>
      <w:tr w:rsidR="521B0BC6" w14:paraId="08ACD294" w14:textId="77777777" w:rsidTr="6296BCCA">
        <w:trPr>
          <w:trHeight w:val="300"/>
        </w:trPr>
        <w:tc>
          <w:tcPr>
            <w:tcW w:w="4740" w:type="dxa"/>
            <w:tcMar>
              <w:left w:w="105" w:type="dxa"/>
              <w:right w:w="105" w:type="dxa"/>
            </w:tcMar>
          </w:tcPr>
          <w:p w14:paraId="392A76E6" w14:textId="39BFD460" w:rsidR="521B0BC6" w:rsidRDefault="521B0BC6" w:rsidP="6296BCCA">
            <w:pPr>
              <w:widowControl/>
              <w:spacing w:line="259" w:lineRule="auto"/>
              <w:jc w:val="both"/>
              <w:rPr>
                <w:rFonts w:asciiTheme="minorHAnsi" w:eastAsiaTheme="minorEastAsia" w:hAnsiTheme="minorHAnsi" w:cstheme="minorBidi"/>
              </w:rPr>
            </w:pPr>
          </w:p>
          <w:p w14:paraId="70482C27" w14:textId="19FBE1CB" w:rsidR="521B0BC6" w:rsidRDefault="6296BCCA" w:rsidP="6296BCCA">
            <w:pPr>
              <w:widowControl/>
              <w:spacing w:line="259" w:lineRule="auto"/>
              <w:jc w:val="both"/>
              <w:rPr>
                <w:rFonts w:asciiTheme="minorHAnsi" w:eastAsiaTheme="minorEastAsia" w:hAnsiTheme="minorHAnsi" w:cstheme="minorBidi"/>
              </w:rPr>
            </w:pPr>
            <w:r w:rsidRPr="6296BCCA">
              <w:rPr>
                <w:rFonts w:asciiTheme="minorHAnsi" w:eastAsiaTheme="minorEastAsia" w:hAnsiTheme="minorHAnsi" w:cstheme="minorBidi"/>
              </w:rPr>
              <w:t>____________________________________</w:t>
            </w:r>
            <w:r w:rsidR="521B0BC6">
              <w:br/>
            </w:r>
            <w:r w:rsidRPr="6296BCCA">
              <w:rPr>
                <w:rFonts w:asciiTheme="minorHAnsi" w:eastAsiaTheme="minorEastAsia" w:hAnsiTheme="minorHAnsi" w:cstheme="minorBidi"/>
              </w:rPr>
              <w:t>PHONE NUMBER</w:t>
            </w:r>
          </w:p>
        </w:tc>
        <w:tc>
          <w:tcPr>
            <w:tcW w:w="4590" w:type="dxa"/>
            <w:tcMar>
              <w:left w:w="105" w:type="dxa"/>
              <w:right w:w="105" w:type="dxa"/>
            </w:tcMar>
          </w:tcPr>
          <w:p w14:paraId="7B00EB99" w14:textId="14C59C48" w:rsidR="521B0BC6" w:rsidRDefault="521B0BC6" w:rsidP="6296BCCA">
            <w:pPr>
              <w:widowControl/>
              <w:spacing w:line="259" w:lineRule="auto"/>
              <w:jc w:val="both"/>
              <w:rPr>
                <w:rFonts w:asciiTheme="minorHAnsi" w:eastAsiaTheme="minorEastAsia" w:hAnsiTheme="minorHAnsi" w:cstheme="minorBidi"/>
              </w:rPr>
            </w:pPr>
          </w:p>
          <w:p w14:paraId="1F98EBFC" w14:textId="38D457D1" w:rsidR="521B0BC6" w:rsidRDefault="6296BCCA" w:rsidP="6296BCCA">
            <w:pPr>
              <w:widowControl/>
              <w:spacing w:line="259" w:lineRule="auto"/>
              <w:jc w:val="both"/>
              <w:rPr>
                <w:rFonts w:asciiTheme="minorHAnsi" w:eastAsiaTheme="minorEastAsia" w:hAnsiTheme="minorHAnsi" w:cstheme="minorBidi"/>
              </w:rPr>
            </w:pPr>
            <w:r w:rsidRPr="6296BCCA">
              <w:rPr>
                <w:rFonts w:asciiTheme="minorHAnsi" w:eastAsiaTheme="minorEastAsia" w:hAnsiTheme="minorHAnsi" w:cstheme="minorBidi"/>
              </w:rPr>
              <w:t>__________________________________</w:t>
            </w:r>
            <w:r w:rsidR="521B0BC6">
              <w:br/>
            </w:r>
            <w:r w:rsidRPr="6296BCCA">
              <w:rPr>
                <w:rFonts w:asciiTheme="minorHAnsi" w:eastAsiaTheme="minorEastAsia" w:hAnsiTheme="minorHAnsi" w:cstheme="minorBidi"/>
              </w:rPr>
              <w:t>EMAIL ADDRESS</w:t>
            </w:r>
          </w:p>
        </w:tc>
      </w:tr>
    </w:tbl>
    <w:p w14:paraId="50DEEF11" w14:textId="7F152227" w:rsidR="003F0A1F" w:rsidRDefault="003F0A1F" w:rsidP="521B0BC6">
      <w:pPr>
        <w:widowControl/>
        <w:rPr>
          <w:rFonts w:ascii="Segoe UI" w:hAnsi="Segoe UI" w:cs="Segoe UI"/>
          <w:b/>
          <w:bCs/>
          <w:color w:val="000000"/>
          <w:u w:val="single"/>
          <w:bdr w:val="none" w:sz="0" w:space="0" w:color="auto" w:frame="1"/>
        </w:rPr>
      </w:pPr>
      <w:r w:rsidRPr="6296BCCA">
        <w:rPr>
          <w:rFonts w:ascii="Segoe UI" w:hAnsi="Segoe UI" w:cs="Segoe UI"/>
          <w:b/>
          <w:bCs/>
          <w:color w:val="000000" w:themeColor="text1"/>
          <w:u w:val="single"/>
        </w:rPr>
        <w:br w:type="page"/>
      </w:r>
    </w:p>
    <w:p w14:paraId="38C9DD70" w14:textId="73B7E68E" w:rsidR="00366907" w:rsidRPr="00BE2B74" w:rsidRDefault="00366907" w:rsidP="6296BCCA">
      <w:pPr>
        <w:jc w:val="both"/>
        <w:rPr>
          <w:rFonts w:asciiTheme="minorHAnsi" w:eastAsiaTheme="minorEastAsia" w:hAnsiTheme="minorHAnsi" w:cstheme="minorBidi"/>
        </w:rPr>
      </w:pPr>
    </w:p>
    <w:p w14:paraId="5D0DCA4A" w14:textId="60CA3998" w:rsidR="00366907" w:rsidRPr="003E4A3F" w:rsidRDefault="0279D8C1" w:rsidP="003E4A3F">
      <w:pPr>
        <w:jc w:val="both"/>
        <w:rPr>
          <w:rFonts w:asciiTheme="minorHAnsi" w:eastAsiaTheme="minorEastAsia" w:hAnsiTheme="minorHAnsi" w:cstheme="minorBidi"/>
          <w:b/>
          <w:bCs/>
        </w:rPr>
      </w:pPr>
      <w:r w:rsidRPr="003E4A3F">
        <w:rPr>
          <w:rFonts w:asciiTheme="minorHAnsi" w:eastAsiaTheme="minorEastAsia" w:hAnsiTheme="minorHAnsi" w:cstheme="minorBidi"/>
          <w:b/>
          <w:bCs/>
          <w:u w:val="single"/>
        </w:rPr>
        <w:t>APPENDIX F</w:t>
      </w:r>
      <w:r w:rsidR="3C765AB3" w:rsidRPr="003E4A3F">
        <w:rPr>
          <w:rFonts w:asciiTheme="minorHAnsi" w:eastAsiaTheme="minorEastAsia" w:hAnsiTheme="minorHAnsi" w:cstheme="minorBidi"/>
          <w:b/>
          <w:bCs/>
          <w:u w:val="single"/>
        </w:rPr>
        <w:t>:</w:t>
      </w:r>
      <w:r w:rsidR="3C765AB3" w:rsidRPr="003E4A3F">
        <w:rPr>
          <w:rFonts w:asciiTheme="minorHAnsi" w:eastAsiaTheme="minorEastAsia" w:hAnsiTheme="minorHAnsi" w:cstheme="minorBidi"/>
          <w:b/>
          <w:bCs/>
        </w:rPr>
        <w:t xml:space="preserve"> </w:t>
      </w:r>
      <w:r w:rsidRPr="003E4A3F">
        <w:rPr>
          <w:rFonts w:asciiTheme="minorHAnsi" w:eastAsiaTheme="minorEastAsia" w:hAnsiTheme="minorHAnsi" w:cstheme="minorBidi"/>
          <w:b/>
          <w:bCs/>
        </w:rPr>
        <w:t xml:space="preserve">CERTIFICATION REGARDING </w:t>
      </w:r>
      <w:r w:rsidR="31628795" w:rsidRPr="003E4A3F">
        <w:rPr>
          <w:rFonts w:asciiTheme="minorHAnsi" w:eastAsiaTheme="minorEastAsia" w:hAnsiTheme="minorHAnsi" w:cstheme="minorBidi"/>
          <w:b/>
          <w:bCs/>
        </w:rPr>
        <w:t>LOBBYING</w:t>
      </w:r>
    </w:p>
    <w:p w14:paraId="1F3D3623" w14:textId="77777777" w:rsidR="003E4A3F" w:rsidRDefault="003E4A3F" w:rsidP="6296BCCA">
      <w:pPr>
        <w:jc w:val="both"/>
        <w:rPr>
          <w:rFonts w:asciiTheme="minorHAnsi" w:eastAsiaTheme="minorEastAsia" w:hAnsiTheme="minorHAnsi" w:cstheme="minorBidi"/>
          <w:b/>
          <w:bCs/>
        </w:rPr>
      </w:pPr>
    </w:p>
    <w:p w14:paraId="4F676DEE" w14:textId="0BCEFFEF" w:rsidR="00366907" w:rsidRPr="00BE2B74" w:rsidRDefault="6296BCCA" w:rsidP="6296BCCA">
      <w:pPr>
        <w:jc w:val="both"/>
        <w:rPr>
          <w:rFonts w:asciiTheme="minorHAnsi" w:eastAsiaTheme="minorEastAsia" w:hAnsiTheme="minorHAnsi" w:cstheme="minorBidi"/>
          <w:b/>
          <w:bCs/>
        </w:rPr>
      </w:pPr>
      <w:r w:rsidRPr="6296BCCA">
        <w:rPr>
          <w:rFonts w:asciiTheme="minorHAnsi" w:eastAsiaTheme="minorEastAsia" w:hAnsiTheme="minorHAnsi" w:cstheme="minorBidi"/>
          <w:b/>
          <w:bCs/>
        </w:rPr>
        <w:t xml:space="preserve">44 C.F.R. PART 18 – CERTIFICATION REGARDING LOBBYING </w:t>
      </w:r>
    </w:p>
    <w:p w14:paraId="4DF1337A" w14:textId="77777777" w:rsidR="00366907" w:rsidRPr="00BE2B74" w:rsidRDefault="6296BCCA" w:rsidP="6296BCCA">
      <w:pPr>
        <w:jc w:val="both"/>
        <w:rPr>
          <w:rFonts w:asciiTheme="minorHAnsi" w:eastAsiaTheme="minorEastAsia" w:hAnsiTheme="minorHAnsi" w:cstheme="minorBidi"/>
        </w:rPr>
      </w:pPr>
      <w:r w:rsidRPr="6296BCCA">
        <w:rPr>
          <w:rFonts w:asciiTheme="minorHAnsi" w:eastAsiaTheme="minorEastAsia" w:hAnsiTheme="minorHAnsi" w:cstheme="minorBidi"/>
        </w:rPr>
        <w:t xml:space="preserve">Certification for Contracts, Grants, Loans, and Cooperative Agreements </w:t>
      </w:r>
    </w:p>
    <w:p w14:paraId="3950BE5D" w14:textId="77777777" w:rsidR="00366907" w:rsidRPr="00BE2B74" w:rsidRDefault="6296BCCA" w:rsidP="6296BCCA">
      <w:pPr>
        <w:jc w:val="both"/>
        <w:rPr>
          <w:rFonts w:asciiTheme="minorHAnsi" w:eastAsiaTheme="minorEastAsia" w:hAnsiTheme="minorHAnsi" w:cstheme="minorBidi"/>
        </w:rPr>
      </w:pPr>
      <w:r w:rsidRPr="6296BCCA">
        <w:rPr>
          <w:rFonts w:asciiTheme="minorHAnsi" w:eastAsiaTheme="minorEastAsia" w:hAnsiTheme="minorHAnsi" w:cstheme="minorBidi"/>
        </w:rPr>
        <w:t xml:space="preserve">The undersigned certifies, to the best of his or her knowledge and belief, that: </w:t>
      </w:r>
    </w:p>
    <w:p w14:paraId="69A3D6F7" w14:textId="77777777" w:rsidR="00366907" w:rsidRPr="00BE2B74" w:rsidRDefault="00366907" w:rsidP="6296BCCA">
      <w:pPr>
        <w:jc w:val="both"/>
        <w:rPr>
          <w:rFonts w:asciiTheme="minorHAnsi" w:eastAsiaTheme="minorEastAsia" w:hAnsiTheme="minorHAnsi" w:cstheme="minorBidi"/>
        </w:rPr>
      </w:pPr>
    </w:p>
    <w:p w14:paraId="4D7AB21F" w14:textId="77777777" w:rsidR="00366907" w:rsidRPr="00BE2B74" w:rsidRDefault="6296BCCA" w:rsidP="6296BCCA">
      <w:pPr>
        <w:jc w:val="both"/>
        <w:rPr>
          <w:rFonts w:asciiTheme="minorHAnsi" w:eastAsiaTheme="minorEastAsia" w:hAnsiTheme="minorHAnsi" w:cstheme="minorBidi"/>
        </w:rPr>
      </w:pPr>
      <w:r w:rsidRPr="6296BCCA">
        <w:rPr>
          <w:rFonts w:asciiTheme="minorHAnsi" w:eastAsiaTheme="minorEastAsia" w:hAnsiTheme="minorHAnsi" w:cstheme="minorBidi"/>
        </w:rPr>
        <w:t xml:space="preserve">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 </w:t>
      </w:r>
    </w:p>
    <w:p w14:paraId="420AA5EF" w14:textId="77777777" w:rsidR="002849A9" w:rsidRPr="00BE2B74" w:rsidRDefault="002849A9" w:rsidP="6296BCCA">
      <w:pPr>
        <w:jc w:val="both"/>
        <w:rPr>
          <w:rFonts w:asciiTheme="minorHAnsi" w:eastAsiaTheme="minorEastAsia" w:hAnsiTheme="minorHAnsi" w:cstheme="minorBidi"/>
        </w:rPr>
      </w:pPr>
    </w:p>
    <w:p w14:paraId="40A63C0A" w14:textId="445A2938" w:rsidR="002849A9" w:rsidRPr="00BE2B74" w:rsidRDefault="6296BCCA" w:rsidP="6296BCCA">
      <w:pPr>
        <w:jc w:val="both"/>
        <w:rPr>
          <w:rFonts w:asciiTheme="minorHAnsi" w:eastAsiaTheme="minorEastAsia" w:hAnsiTheme="minorHAnsi" w:cstheme="minorBidi"/>
        </w:rPr>
      </w:pPr>
      <w:r w:rsidRPr="6296BCCA">
        <w:rPr>
          <w:rFonts w:asciiTheme="minorHAnsi" w:eastAsiaTheme="minorEastAsia" w:hAnsiTheme="minorHAnsi" w:cstheme="minorBidi"/>
        </w:rPr>
        <w:t xml:space="preserve">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 </w:t>
      </w:r>
    </w:p>
    <w:p w14:paraId="6A4DFC69" w14:textId="77777777" w:rsidR="002849A9" w:rsidRPr="00BE2B74" w:rsidRDefault="002849A9" w:rsidP="6296BCCA">
      <w:pPr>
        <w:jc w:val="both"/>
        <w:rPr>
          <w:rFonts w:asciiTheme="minorHAnsi" w:eastAsiaTheme="minorEastAsia" w:hAnsiTheme="minorHAnsi" w:cstheme="minorBidi"/>
        </w:rPr>
      </w:pPr>
    </w:p>
    <w:p w14:paraId="44ABFD99" w14:textId="77777777" w:rsidR="00366907" w:rsidRPr="00BE2B74" w:rsidRDefault="6296BCCA" w:rsidP="6296BCCA">
      <w:pPr>
        <w:jc w:val="both"/>
        <w:rPr>
          <w:rFonts w:asciiTheme="minorHAnsi" w:eastAsiaTheme="minorEastAsia" w:hAnsiTheme="minorHAnsi" w:cstheme="minorBidi"/>
        </w:rPr>
      </w:pPr>
      <w:r w:rsidRPr="6296BCCA">
        <w:rPr>
          <w:rFonts w:asciiTheme="minorHAnsi" w:eastAsiaTheme="minorEastAsia" w:hAnsiTheme="minorHAnsi" w:cstheme="minorBidi"/>
        </w:rPr>
        <w:t xml:space="preserve">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 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 </w:t>
      </w:r>
    </w:p>
    <w:p w14:paraId="3ADE178B" w14:textId="77777777" w:rsidR="002849A9" w:rsidRPr="00BE2B74" w:rsidRDefault="002849A9" w:rsidP="6296BCCA">
      <w:pPr>
        <w:jc w:val="both"/>
        <w:rPr>
          <w:rFonts w:asciiTheme="minorHAnsi" w:eastAsiaTheme="minorEastAsia" w:hAnsiTheme="minorHAnsi" w:cstheme="minorBidi"/>
        </w:rPr>
      </w:pPr>
    </w:p>
    <w:p w14:paraId="5B114877" w14:textId="4DC8E454" w:rsidR="009B48B1" w:rsidRDefault="6296BCCA" w:rsidP="6296BCCA">
      <w:pPr>
        <w:jc w:val="both"/>
        <w:rPr>
          <w:rFonts w:asciiTheme="minorHAnsi" w:eastAsiaTheme="minorEastAsia" w:hAnsiTheme="minorHAnsi" w:cstheme="minorBidi"/>
        </w:rPr>
      </w:pPr>
      <w:r w:rsidRPr="6296BCCA">
        <w:rPr>
          <w:rFonts w:asciiTheme="minorHAnsi" w:eastAsiaTheme="minorEastAsia" w:hAnsiTheme="minorHAnsi" w:cstheme="minorBidi"/>
        </w:rPr>
        <w:t xml:space="preserve">The Contractor, _________________________________, certifies or affirms the truthfulness and accuracy of each statement of its certification and disclosure, if any. In addition, the Contractor understands and agrees that the provisions of 31 U.S.C. Chap. 38, Administrative Remedies for False Claims and Statements, apply to this certification and disclosure, if any. </w:t>
      </w:r>
    </w:p>
    <w:p w14:paraId="720C1258" w14:textId="77777777" w:rsidR="00946365" w:rsidRPr="00BE2B74" w:rsidRDefault="00946365" w:rsidP="6296BCCA">
      <w:pPr>
        <w:jc w:val="both"/>
        <w:rPr>
          <w:rFonts w:asciiTheme="minorHAnsi" w:eastAsiaTheme="minorEastAsia" w:hAnsiTheme="minorHAnsi" w:cstheme="minorBidi"/>
        </w:rPr>
      </w:pPr>
    </w:p>
    <w:p w14:paraId="6C6808B3" w14:textId="77777777" w:rsidR="00366907" w:rsidRPr="00BE2B74" w:rsidRDefault="6296BCCA" w:rsidP="6296BCCA">
      <w:pPr>
        <w:jc w:val="both"/>
        <w:rPr>
          <w:rFonts w:asciiTheme="minorHAnsi" w:eastAsiaTheme="minorEastAsia" w:hAnsiTheme="minorHAnsi" w:cstheme="minorBidi"/>
        </w:rPr>
      </w:pPr>
      <w:r w:rsidRPr="6296BCCA">
        <w:rPr>
          <w:rFonts w:asciiTheme="minorHAnsi" w:eastAsiaTheme="minorEastAsia" w:hAnsiTheme="minorHAnsi" w:cstheme="minorBidi"/>
        </w:rPr>
        <w:t>_____________________________________</w:t>
      </w:r>
    </w:p>
    <w:p w14:paraId="6E22B1C9" w14:textId="77777777" w:rsidR="00366907" w:rsidRPr="00BE2B74" w:rsidRDefault="6296BCCA" w:rsidP="6296BCCA">
      <w:pPr>
        <w:jc w:val="both"/>
        <w:rPr>
          <w:rFonts w:asciiTheme="minorHAnsi" w:eastAsiaTheme="minorEastAsia" w:hAnsiTheme="minorHAnsi" w:cstheme="minorBidi"/>
          <w:b/>
          <w:bCs/>
        </w:rPr>
      </w:pPr>
      <w:r w:rsidRPr="6296BCCA">
        <w:rPr>
          <w:rFonts w:asciiTheme="minorHAnsi" w:eastAsiaTheme="minorEastAsia" w:hAnsiTheme="minorHAnsi" w:cstheme="minorBidi"/>
          <w:b/>
          <w:bCs/>
        </w:rPr>
        <w:t>Signature and Title of Contractor’s Authorized Official Representative</w:t>
      </w:r>
    </w:p>
    <w:p w14:paraId="378E549C" w14:textId="77777777" w:rsidR="009B48B1" w:rsidRPr="00BE2B74" w:rsidRDefault="009B48B1" w:rsidP="6296BCCA">
      <w:pPr>
        <w:jc w:val="both"/>
        <w:rPr>
          <w:rFonts w:asciiTheme="minorHAnsi" w:eastAsiaTheme="minorEastAsia" w:hAnsiTheme="minorHAnsi" w:cstheme="minorBidi"/>
          <w:b/>
          <w:bCs/>
        </w:rPr>
      </w:pPr>
    </w:p>
    <w:p w14:paraId="440B687A" w14:textId="77777777" w:rsidR="00366907" w:rsidRPr="00BE2B74" w:rsidRDefault="6296BCCA" w:rsidP="6296BCCA">
      <w:pPr>
        <w:jc w:val="both"/>
        <w:rPr>
          <w:rFonts w:asciiTheme="minorHAnsi" w:eastAsiaTheme="minorEastAsia" w:hAnsiTheme="minorHAnsi" w:cstheme="minorBidi"/>
        </w:rPr>
      </w:pPr>
      <w:r w:rsidRPr="6296BCCA">
        <w:rPr>
          <w:rFonts w:asciiTheme="minorHAnsi" w:eastAsiaTheme="minorEastAsia" w:hAnsiTheme="minorHAnsi" w:cstheme="minorBidi"/>
        </w:rPr>
        <w:t>____________________________________</w:t>
      </w:r>
    </w:p>
    <w:p w14:paraId="0CEF86FB" w14:textId="76553755" w:rsidR="00D87408" w:rsidRPr="00BE2B74" w:rsidRDefault="6296BCCA" w:rsidP="6296BCCA">
      <w:pPr>
        <w:widowControl/>
        <w:jc w:val="both"/>
        <w:rPr>
          <w:rFonts w:asciiTheme="minorHAnsi" w:eastAsiaTheme="minorEastAsia" w:hAnsiTheme="minorHAnsi" w:cstheme="minorBidi"/>
          <w:b/>
          <w:bCs/>
        </w:rPr>
      </w:pPr>
      <w:r w:rsidRPr="6296BCCA">
        <w:rPr>
          <w:rFonts w:asciiTheme="minorHAnsi" w:eastAsiaTheme="minorEastAsia" w:hAnsiTheme="minorHAnsi" w:cstheme="minorBidi"/>
          <w:b/>
          <w:bCs/>
        </w:rPr>
        <w:t>Date</w:t>
      </w:r>
    </w:p>
    <w:p w14:paraId="2B2EA6A0" w14:textId="7E4CC018" w:rsidR="6296BCCA" w:rsidRDefault="6296BCCA" w:rsidP="6296BCCA">
      <w:pPr>
        <w:jc w:val="both"/>
        <w:rPr>
          <w:rFonts w:asciiTheme="minorHAnsi" w:eastAsiaTheme="minorEastAsia" w:hAnsiTheme="minorHAnsi" w:cstheme="minorBidi"/>
        </w:rPr>
      </w:pPr>
      <w:r w:rsidRPr="6296BCCA">
        <w:rPr>
          <w:rFonts w:asciiTheme="minorHAnsi" w:eastAsiaTheme="minorEastAsia" w:hAnsiTheme="minorHAnsi" w:cstheme="minorBidi"/>
        </w:rPr>
        <w:br w:type="page"/>
      </w:r>
    </w:p>
    <w:p w14:paraId="070F15D7" w14:textId="227583CE" w:rsidR="2B00AE1E" w:rsidRDefault="475C8148" w:rsidP="003E4A3F">
      <w:pPr>
        <w:pStyle w:val="ListParagraph"/>
        <w:ind w:left="360"/>
        <w:jc w:val="both"/>
        <w:rPr>
          <w:rFonts w:asciiTheme="minorHAnsi" w:eastAsiaTheme="minorEastAsia" w:hAnsiTheme="minorHAnsi" w:cstheme="minorBidi"/>
          <w:b/>
          <w:bCs/>
          <w:sz w:val="24"/>
          <w:szCs w:val="24"/>
        </w:rPr>
      </w:pPr>
      <w:r w:rsidRPr="475C8148">
        <w:rPr>
          <w:rFonts w:asciiTheme="minorHAnsi" w:eastAsiaTheme="minorEastAsia" w:hAnsiTheme="minorHAnsi" w:cstheme="minorBidi"/>
          <w:b/>
          <w:bCs/>
          <w:sz w:val="24"/>
          <w:szCs w:val="24"/>
          <w:u w:val="single"/>
        </w:rPr>
        <w:lastRenderedPageBreak/>
        <w:t>APPENDIX G:</w:t>
      </w:r>
      <w:r w:rsidRPr="475C8148">
        <w:rPr>
          <w:rFonts w:asciiTheme="minorHAnsi" w:eastAsiaTheme="minorEastAsia" w:hAnsiTheme="minorHAnsi" w:cstheme="minorBidi"/>
          <w:b/>
          <w:bCs/>
          <w:sz w:val="24"/>
          <w:szCs w:val="24"/>
        </w:rPr>
        <w:t xml:space="preserve"> CONFLICT OF INTERST DISCLOSURE AFFIDAVIT</w:t>
      </w:r>
      <w:commentRangeStart w:id="12"/>
      <w:commentRangeStart w:id="13"/>
      <w:commentRangeEnd w:id="12"/>
      <w:r w:rsidR="2B00AE1E">
        <w:rPr>
          <w:rStyle w:val="CommentReference"/>
          <w:rFonts w:asciiTheme="minorHAnsi" w:eastAsiaTheme="minorEastAsia" w:hAnsiTheme="minorHAnsi" w:cstheme="minorBidi"/>
          <w:b/>
          <w:bCs/>
          <w:sz w:val="24"/>
          <w:szCs w:val="24"/>
        </w:rPr>
        <w:commentReference w:id="12"/>
      </w:r>
      <w:commentRangeEnd w:id="13"/>
      <w:r w:rsidR="2B00AE1E">
        <w:rPr>
          <w:rStyle w:val="CommentReference"/>
          <w:rFonts w:asciiTheme="minorHAnsi" w:eastAsiaTheme="minorEastAsia" w:hAnsiTheme="minorHAnsi" w:cstheme="minorBidi"/>
          <w:b/>
          <w:bCs/>
          <w:sz w:val="24"/>
          <w:szCs w:val="24"/>
        </w:rPr>
        <w:commentReference w:id="13"/>
      </w:r>
    </w:p>
    <w:p w14:paraId="22549413" w14:textId="13F97021" w:rsidR="2B00AE1E" w:rsidRDefault="2B00AE1E" w:rsidP="475C8148">
      <w:pPr>
        <w:jc w:val="both"/>
        <w:rPr>
          <w:rFonts w:ascii="Calibri" w:eastAsia="Calibri" w:hAnsi="Calibri" w:cs="Calibri"/>
          <w:color w:val="000000" w:themeColor="text1"/>
        </w:rPr>
      </w:pPr>
    </w:p>
    <w:p w14:paraId="7AEF92DC" w14:textId="77D0B014" w:rsidR="2B00AE1E" w:rsidRDefault="2B00AE1E" w:rsidP="475C8148">
      <w:pPr>
        <w:pStyle w:val="ListParagraph"/>
        <w:ind w:left="360"/>
        <w:jc w:val="both"/>
        <w:rPr>
          <w:rFonts w:cs="Calibri"/>
          <w:color w:val="000000" w:themeColor="text1"/>
          <w:sz w:val="24"/>
          <w:szCs w:val="24"/>
        </w:rPr>
      </w:pPr>
      <w:r>
        <w:rPr>
          <w:noProof/>
        </w:rPr>
        <w:drawing>
          <wp:inline distT="0" distB="0" distL="0" distR="0" wp14:anchorId="3FAF98C6" wp14:editId="3F80CEFD">
            <wp:extent cx="5486400" cy="7374430"/>
            <wp:effectExtent l="0" t="0" r="0" b="0"/>
            <wp:docPr id="11443197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888595" name="Picture 1186888595"/>
                    <pic:cNvPicPr/>
                  </pic:nvPicPr>
                  <pic:blipFill>
                    <a:blip r:embed="rId28">
                      <a:extLst>
                        <a:ext uri="{28A0092B-C50C-407E-A947-70E740481C1C}">
                          <a14:useLocalDpi xmlns:a14="http://schemas.microsoft.com/office/drawing/2010/main"/>
                        </a:ext>
                      </a:extLst>
                    </a:blip>
                    <a:stretch>
                      <a:fillRect/>
                    </a:stretch>
                  </pic:blipFill>
                  <pic:spPr>
                    <a:xfrm>
                      <a:off x="0" y="0"/>
                      <a:ext cx="5486400" cy="7374430"/>
                    </a:xfrm>
                    <a:prstGeom prst="rect">
                      <a:avLst/>
                    </a:prstGeom>
                  </pic:spPr>
                </pic:pic>
              </a:graphicData>
            </a:graphic>
          </wp:inline>
        </w:drawing>
      </w:r>
      <w:r w:rsidR="475C8148" w:rsidRPr="475C8148">
        <w:rPr>
          <w:rFonts w:cs="Calibri"/>
          <w:color w:val="000000" w:themeColor="text1"/>
          <w:sz w:val="24"/>
          <w:szCs w:val="24"/>
        </w:rPr>
        <w:t xml:space="preserve"> </w:t>
      </w:r>
    </w:p>
    <w:p w14:paraId="5AE763DA" w14:textId="0897B777" w:rsidR="2B00AE1E" w:rsidRDefault="2B00AE1E" w:rsidP="475C8148">
      <w:pPr>
        <w:pStyle w:val="ListParagraph"/>
        <w:ind w:left="360"/>
        <w:jc w:val="both"/>
        <w:rPr>
          <w:rFonts w:asciiTheme="minorHAnsi" w:eastAsiaTheme="minorEastAsia" w:hAnsiTheme="minorHAnsi" w:cstheme="minorBidi"/>
          <w:b/>
          <w:bCs/>
          <w:sz w:val="24"/>
          <w:szCs w:val="24"/>
          <w:u w:val="single"/>
        </w:rPr>
      </w:pPr>
    </w:p>
    <w:p w14:paraId="75D95F90" w14:textId="57960FBC" w:rsidR="2B00AE1E" w:rsidRDefault="2B00AE1E" w:rsidP="475C8148">
      <w:r>
        <w:br w:type="page"/>
      </w:r>
    </w:p>
    <w:p w14:paraId="21A2AD3B" w14:textId="159DC8E2" w:rsidR="2B00AE1E" w:rsidRDefault="475C8148" w:rsidP="003E4A3F">
      <w:pPr>
        <w:pStyle w:val="ListParagraph"/>
        <w:ind w:left="360"/>
        <w:jc w:val="both"/>
        <w:rPr>
          <w:rFonts w:asciiTheme="minorHAnsi" w:eastAsiaTheme="minorEastAsia" w:hAnsiTheme="minorHAnsi" w:cstheme="minorBidi"/>
          <w:b/>
          <w:bCs/>
          <w:sz w:val="24"/>
          <w:szCs w:val="24"/>
        </w:rPr>
      </w:pPr>
      <w:r w:rsidRPr="475C8148">
        <w:rPr>
          <w:rFonts w:asciiTheme="minorHAnsi" w:eastAsiaTheme="minorEastAsia" w:hAnsiTheme="minorHAnsi" w:cstheme="minorBidi"/>
          <w:b/>
          <w:bCs/>
          <w:sz w:val="24"/>
          <w:szCs w:val="24"/>
          <w:u w:val="single"/>
        </w:rPr>
        <w:lastRenderedPageBreak/>
        <w:t>APPENDIX H:</w:t>
      </w:r>
      <w:r w:rsidRPr="475C8148">
        <w:rPr>
          <w:rFonts w:asciiTheme="minorHAnsi" w:eastAsiaTheme="minorEastAsia" w:hAnsiTheme="minorHAnsi" w:cstheme="minorBidi"/>
          <w:b/>
          <w:bCs/>
          <w:sz w:val="24"/>
          <w:szCs w:val="24"/>
        </w:rPr>
        <w:t xml:space="preserve"> CONFIDENTIALITY DISCLOSURE</w:t>
      </w:r>
      <w:commentRangeStart w:id="14"/>
      <w:commentRangeStart w:id="15"/>
      <w:commentRangeEnd w:id="14"/>
      <w:r w:rsidR="003E4A3F">
        <w:rPr>
          <w:rStyle w:val="CommentReference"/>
          <w:rFonts w:asciiTheme="minorHAnsi" w:eastAsiaTheme="minorEastAsia" w:hAnsiTheme="minorHAnsi" w:cstheme="minorBidi"/>
          <w:b/>
          <w:bCs/>
          <w:sz w:val="24"/>
          <w:szCs w:val="24"/>
        </w:rPr>
        <w:commentReference w:id="14"/>
      </w:r>
      <w:commentRangeEnd w:id="15"/>
      <w:r w:rsidR="2B00AE1E">
        <w:rPr>
          <w:rStyle w:val="CommentReference"/>
          <w:rFonts w:asciiTheme="minorHAnsi" w:eastAsiaTheme="minorEastAsia" w:hAnsiTheme="minorHAnsi" w:cstheme="minorBidi"/>
          <w:b/>
          <w:bCs/>
          <w:sz w:val="24"/>
          <w:szCs w:val="24"/>
        </w:rPr>
        <w:commentReference w:id="15"/>
      </w:r>
    </w:p>
    <w:p w14:paraId="65D129AD" w14:textId="54969786" w:rsidR="2B00AE1E" w:rsidRDefault="2B00AE1E" w:rsidP="475C8148">
      <w:pPr>
        <w:jc w:val="both"/>
      </w:pPr>
    </w:p>
    <w:p w14:paraId="088A6A2D" w14:textId="2B815030" w:rsidR="2B00AE1E" w:rsidRDefault="2B00AE1E" w:rsidP="475C8148">
      <w:pPr>
        <w:pStyle w:val="ListParagraph"/>
        <w:ind w:left="360"/>
        <w:jc w:val="both"/>
      </w:pPr>
      <w:r>
        <w:rPr>
          <w:noProof/>
        </w:rPr>
        <w:drawing>
          <wp:inline distT="0" distB="0" distL="0" distR="0" wp14:anchorId="3D33A814" wp14:editId="3D912C92">
            <wp:extent cx="5486400" cy="7300541"/>
            <wp:effectExtent l="0" t="0" r="0" b="0"/>
            <wp:docPr id="9351281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12813" name="Picture 93512813"/>
                    <pic:cNvPicPr/>
                  </pic:nvPicPr>
                  <pic:blipFill>
                    <a:blip r:embed="rId29">
                      <a:extLst>
                        <a:ext uri="{28A0092B-C50C-407E-A947-70E740481C1C}">
                          <a14:useLocalDpi xmlns:a14="http://schemas.microsoft.com/office/drawing/2010/main"/>
                        </a:ext>
                      </a:extLst>
                    </a:blip>
                    <a:stretch>
                      <a:fillRect/>
                    </a:stretch>
                  </pic:blipFill>
                  <pic:spPr>
                    <a:xfrm>
                      <a:off x="0" y="0"/>
                      <a:ext cx="5486400" cy="7300541"/>
                    </a:xfrm>
                    <a:prstGeom prst="rect">
                      <a:avLst/>
                    </a:prstGeom>
                  </pic:spPr>
                </pic:pic>
              </a:graphicData>
            </a:graphic>
          </wp:inline>
        </w:drawing>
      </w:r>
    </w:p>
    <w:sectPr w:rsidR="2B00AE1E" w:rsidSect="004B36CB">
      <w:headerReference w:type="default" r:id="rId30"/>
      <w:footerReference w:type="default" r:id="rId31"/>
      <w:footerReference w:type="first" r:id="rId32"/>
      <w:endnotePr>
        <w:numFmt w:val="decimal"/>
      </w:endnotePr>
      <w:pgSz w:w="12240" w:h="15840" w:code="1"/>
      <w:pgMar w:top="1008" w:right="1152" w:bottom="1008" w:left="1152" w:header="576" w:footer="576"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20"/>
      <w:noEndnote/>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7" w:author="Guest User" w:date="2026-03-11T10:52:00Z" w:initials="GU">
    <w:p w14:paraId="5C7511E6" w14:textId="60B1C293" w:rsidR="00436B1A" w:rsidRDefault="00436B1A">
      <w:pPr>
        <w:pStyle w:val="CommentText"/>
      </w:pPr>
      <w:r>
        <w:rPr>
          <w:rStyle w:val="CommentReference"/>
        </w:rPr>
        <w:annotationRef/>
      </w:r>
      <w:r w:rsidRPr="6E8AD484">
        <w:t>This has been revised. BW took wording directly from the application</w:t>
      </w:r>
    </w:p>
  </w:comment>
  <w:comment w:id="12" w:author="Ruda J Pollard" w:date="2026-02-12T06:00:00Z" w:initials="RP">
    <w:p w14:paraId="4920239F" w14:textId="404F08A5" w:rsidR="00A7448A" w:rsidRDefault="00000000">
      <w:pPr>
        <w:pStyle w:val="CommentText"/>
      </w:pPr>
      <w:r>
        <w:rPr>
          <w:rStyle w:val="CommentReference"/>
        </w:rPr>
        <w:annotationRef/>
      </w:r>
      <w:r w:rsidRPr="1F02502A">
        <w:t>@Beyonka</w:t>
      </w:r>
    </w:p>
  </w:comment>
  <w:comment w:id="13" w:author="Guest User" w:date="2026-03-03T04:05:00Z" w:initials="GU">
    <w:p w14:paraId="6280B010" w14:textId="366916CD" w:rsidR="00A7448A" w:rsidRDefault="00000000">
      <w:pPr>
        <w:pStyle w:val="CommentText"/>
      </w:pPr>
      <w:r>
        <w:rPr>
          <w:rStyle w:val="CommentReference"/>
        </w:rPr>
        <w:annotationRef/>
      </w:r>
      <w:r w:rsidRPr="61C5832B">
        <w:t>I'll add the COI provided by OCD P/P</w:t>
      </w:r>
    </w:p>
  </w:comment>
  <w:comment w:id="14" w:author="Ruda J Pollard" w:date="2026-02-11T22:00:00Z" w:initials="RP">
    <w:p w14:paraId="6DD2F7E3" w14:textId="4C734E6B" w:rsidR="00000000" w:rsidRDefault="00000000">
      <w:pPr>
        <w:pStyle w:val="CommentText"/>
      </w:pPr>
      <w:r>
        <w:rPr>
          <w:rStyle w:val="CommentReference"/>
        </w:rPr>
        <w:annotationRef/>
      </w:r>
      <w:r w:rsidRPr="53D08853">
        <w:t>@Beyonka</w:t>
      </w:r>
    </w:p>
  </w:comment>
  <w:comment w:id="15" w:author="Guest User" w:date="2026-03-02T20:05:00Z" w:initials="GU">
    <w:p w14:paraId="4FAFEB2E" w14:textId="2A383051" w:rsidR="00000000" w:rsidRDefault="00000000">
      <w:pPr>
        <w:pStyle w:val="CommentText"/>
      </w:pPr>
      <w:r>
        <w:rPr>
          <w:rStyle w:val="CommentReference"/>
        </w:rPr>
        <w:annotationRef/>
      </w:r>
      <w:r w:rsidRPr="1CED7805">
        <w:t>I'll add the COI provided by OCD P/P</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C7511E6" w15:done="1"/>
  <w15:commentEx w15:paraId="4920239F" w15:done="1"/>
  <w15:commentEx w15:paraId="6280B010" w15:paraIdParent="4920239F" w15:done="1"/>
  <w15:commentEx w15:paraId="6DD2F7E3" w15:done="1"/>
  <w15:commentEx w15:paraId="4FAFEB2E" w15:paraIdParent="6DD2F7E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3DD41BC" w16cex:dateUtc="2026-03-11T15:52:00Z">
    <w16cex:extLst>
      <w16:ext w16:uri="{CE6994B0-6A32-4C9F-8C6B-6E91EDA988CE}">
        <cr:reactions xmlns:cr="http://schemas.microsoft.com/office/comments/2020/reactions">
          <cr:reaction reactionType="1">
            <cr:reactionInfo dateUtc="2026-03-30T18:25:24Z">
              <cr:user userId="S::urn:spo:tenantanon#e4097729-9af7-42fa-9614-bd06588d6553::" userProvider="AD" userName="Guest User"/>
            </cr:reactionInfo>
          </cr:reaction>
        </cr:reactions>
      </w16:ext>
    </w16cex:extLst>
  </w16cex:commentExtensible>
  <w16cex:commentExtensible w16cex:durableId="55A8A4B7" w16cex:dateUtc="2026-02-12T20:00:00Z"/>
  <w16cex:commentExtensible w16cex:durableId="40FDB63E" w16cex:dateUtc="2026-03-03T18:05:00Z"/>
  <w16cex:commentExtensible w16cex:durableId="3D583131" w16cex:dateUtc="2026-02-12T20:00:00Z"/>
  <w16cex:commentExtensible w16cex:durableId="0D241E2F" w16cex:dateUtc="2026-03-03T18: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C7511E6" w16cid:durableId="33DD41BC"/>
  <w16cid:commentId w16cid:paraId="4920239F" w16cid:durableId="55A8A4B7"/>
  <w16cid:commentId w16cid:paraId="6280B010" w16cid:durableId="40FDB63E"/>
  <w16cid:commentId w16cid:paraId="6DD2F7E3" w16cid:durableId="3D583131"/>
  <w16cid:commentId w16cid:paraId="4FAFEB2E" w16cid:durableId="0D241E2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AC733" w14:textId="77777777" w:rsidR="00684037" w:rsidRDefault="00684037">
      <w:r>
        <w:separator/>
      </w:r>
    </w:p>
  </w:endnote>
  <w:endnote w:type="continuationSeparator" w:id="0">
    <w:p w14:paraId="34A795DC" w14:textId="77777777" w:rsidR="00684037" w:rsidRDefault="00684037">
      <w:r>
        <w:continuationSeparator/>
      </w:r>
    </w:p>
  </w:endnote>
  <w:endnote w:type="continuationNotice" w:id="1">
    <w:p w14:paraId="7F95C09C" w14:textId="77777777" w:rsidR="00684037" w:rsidRDefault="006840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NewRomanPSM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8978314"/>
      <w:docPartObj>
        <w:docPartGallery w:val="Page Numbers (Bottom of Page)"/>
        <w:docPartUnique/>
      </w:docPartObj>
    </w:sdtPr>
    <w:sdtEndPr>
      <w:rPr>
        <w:noProof/>
      </w:rPr>
    </w:sdtEndPr>
    <w:sdtContent>
      <w:p w14:paraId="1A8908FA" w14:textId="705C9195" w:rsidR="004B36CB" w:rsidRDefault="004B36C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3858039" w14:textId="266F652C" w:rsidR="00DA7C07" w:rsidRPr="007C3255" w:rsidRDefault="00DA7C07" w:rsidP="002C65A7">
    <w:pPr>
      <w:pStyle w:val="Footer"/>
      <w:rPr>
        <w:rFonts w:ascii="Segoe UI" w:hAnsi="Segoe UI" w:cs="Segoe U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A1041" w14:textId="11A29D0B" w:rsidR="004B36CB" w:rsidRDefault="004B36CB">
    <w:pPr>
      <w:pStyle w:val="Footer"/>
      <w:jc w:val="right"/>
    </w:pPr>
  </w:p>
  <w:p w14:paraId="32FE1BAB" w14:textId="77777777" w:rsidR="007C3255" w:rsidRDefault="007C32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46CDB" w14:textId="77777777" w:rsidR="00684037" w:rsidRDefault="00684037">
      <w:r>
        <w:separator/>
      </w:r>
    </w:p>
  </w:footnote>
  <w:footnote w:type="continuationSeparator" w:id="0">
    <w:p w14:paraId="5102843B" w14:textId="77777777" w:rsidR="00684037" w:rsidRDefault="00684037">
      <w:r>
        <w:continuationSeparator/>
      </w:r>
    </w:p>
  </w:footnote>
  <w:footnote w:type="continuationNotice" w:id="1">
    <w:p w14:paraId="1DA0951C" w14:textId="77777777" w:rsidR="00684037" w:rsidRDefault="006840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1B147" w14:textId="77777777" w:rsidR="00CD2FC1" w:rsidRDefault="00CD2F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D9E61B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8"/>
    <w:multiLevelType w:val="multilevel"/>
    <w:tmpl w:val="00000000"/>
    <w:lvl w:ilvl="0">
      <w:start w:val="1"/>
      <w:numFmt w:val="decimal"/>
      <w:lvlText w:val="(%1)"/>
      <w:lvlJc w:val="left"/>
      <w:pPr>
        <w:tabs>
          <w:tab w:val="num" w:pos="1440"/>
        </w:tabs>
        <w:ind w:left="7128" w:hanging="6408"/>
      </w:pPr>
    </w:lvl>
    <w:lvl w:ilvl="1">
      <w:start w:val="1"/>
      <w:numFmt w:val="decimal"/>
      <w:pStyle w:val="Level2"/>
      <w:lvlText w:val="(%2)"/>
      <w:lvlJc w:val="left"/>
      <w:pPr>
        <w:tabs>
          <w:tab w:val="num" w:pos="1440"/>
        </w:tabs>
        <w:ind w:left="7128" w:hanging="6408"/>
      </w:p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000009"/>
    <w:multiLevelType w:val="multilevel"/>
    <w:tmpl w:val="00000000"/>
    <w:lvl w:ilvl="0">
      <w:start w:val="1"/>
      <w:numFmt w:val="upperLetter"/>
      <w:pStyle w:val="Level1"/>
      <w:lvlText w:val="%1."/>
      <w:lvlJc w:val="left"/>
      <w:pPr>
        <w:tabs>
          <w:tab w:val="num" w:pos="720"/>
        </w:tabs>
        <w:ind w:left="720" w:hanging="720"/>
      </w:pPr>
      <w:rPr>
        <w:b/>
      </w:rPr>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3" w15:restartNumberingAfterBreak="0">
    <w:nsid w:val="01C05264"/>
    <w:multiLevelType w:val="hybridMultilevel"/>
    <w:tmpl w:val="DD6CFDCC"/>
    <w:lvl w:ilvl="0" w:tplc="447811F2">
      <w:start w:val="1"/>
      <w:numFmt w:val="upperLetter"/>
      <w:lvlText w:val="%1."/>
      <w:lvlJc w:val="left"/>
      <w:pPr>
        <w:ind w:left="360" w:hanging="360"/>
      </w:pPr>
    </w:lvl>
    <w:lvl w:ilvl="1" w:tplc="E6D62D46">
      <w:start w:val="1"/>
      <w:numFmt w:val="decimal"/>
      <w:lvlText w:val="%2."/>
      <w:lvlJc w:val="left"/>
      <w:pPr>
        <w:ind w:left="1080" w:hanging="360"/>
      </w:pPr>
    </w:lvl>
    <w:lvl w:ilvl="2" w:tplc="3BBC0628">
      <w:start w:val="1"/>
      <w:numFmt w:val="lowerRoman"/>
      <w:lvlText w:val="%3."/>
      <w:lvlJc w:val="right"/>
      <w:pPr>
        <w:ind w:left="1800" w:hanging="180"/>
      </w:pPr>
    </w:lvl>
    <w:lvl w:ilvl="3" w:tplc="72EC2246">
      <w:start w:val="1"/>
      <w:numFmt w:val="decimal"/>
      <w:lvlText w:val="%4."/>
      <w:lvlJc w:val="left"/>
      <w:pPr>
        <w:ind w:left="2520" w:hanging="360"/>
      </w:pPr>
    </w:lvl>
    <w:lvl w:ilvl="4" w:tplc="6160F49C">
      <w:start w:val="1"/>
      <w:numFmt w:val="lowerLetter"/>
      <w:lvlText w:val="%5."/>
      <w:lvlJc w:val="left"/>
      <w:pPr>
        <w:ind w:left="3240" w:hanging="360"/>
      </w:pPr>
    </w:lvl>
    <w:lvl w:ilvl="5" w:tplc="CDD4CE6A">
      <w:start w:val="1"/>
      <w:numFmt w:val="lowerRoman"/>
      <w:lvlText w:val="%6."/>
      <w:lvlJc w:val="right"/>
      <w:pPr>
        <w:ind w:left="3960" w:hanging="180"/>
      </w:pPr>
    </w:lvl>
    <w:lvl w:ilvl="6" w:tplc="52203104">
      <w:start w:val="1"/>
      <w:numFmt w:val="decimal"/>
      <w:lvlText w:val="%7."/>
      <w:lvlJc w:val="left"/>
      <w:pPr>
        <w:ind w:left="4680" w:hanging="360"/>
      </w:pPr>
    </w:lvl>
    <w:lvl w:ilvl="7" w:tplc="AE440AE6">
      <w:start w:val="1"/>
      <w:numFmt w:val="lowerLetter"/>
      <w:lvlText w:val="%8."/>
      <w:lvlJc w:val="left"/>
      <w:pPr>
        <w:ind w:left="5400" w:hanging="360"/>
      </w:pPr>
    </w:lvl>
    <w:lvl w:ilvl="8" w:tplc="83CE090C">
      <w:start w:val="1"/>
      <w:numFmt w:val="lowerRoman"/>
      <w:lvlText w:val="%9."/>
      <w:lvlJc w:val="right"/>
      <w:pPr>
        <w:ind w:left="6120" w:hanging="180"/>
      </w:pPr>
    </w:lvl>
  </w:abstractNum>
  <w:abstractNum w:abstractNumId="4" w15:restartNumberingAfterBreak="0">
    <w:nsid w:val="057932FB"/>
    <w:multiLevelType w:val="hybridMultilevel"/>
    <w:tmpl w:val="087A6948"/>
    <w:lvl w:ilvl="0" w:tplc="C53AD3C4">
      <w:start w:val="1"/>
      <w:numFmt w:val="upperLetter"/>
      <w:lvlText w:val="%1."/>
      <w:lvlJc w:val="left"/>
      <w:pPr>
        <w:ind w:left="360" w:hanging="360"/>
      </w:pPr>
    </w:lvl>
    <w:lvl w:ilvl="1" w:tplc="7FF6A19E" w:tentative="1">
      <w:start w:val="1"/>
      <w:numFmt w:val="lowerLetter"/>
      <w:lvlText w:val="%2."/>
      <w:lvlJc w:val="left"/>
      <w:pPr>
        <w:ind w:left="360" w:hanging="360"/>
      </w:pPr>
    </w:lvl>
    <w:lvl w:ilvl="2" w:tplc="B394D1E6" w:tentative="1">
      <w:start w:val="1"/>
      <w:numFmt w:val="lowerRoman"/>
      <w:lvlText w:val="%3."/>
      <w:lvlJc w:val="right"/>
      <w:pPr>
        <w:ind w:left="1080" w:hanging="180"/>
      </w:pPr>
    </w:lvl>
    <w:lvl w:ilvl="3" w:tplc="2594F658" w:tentative="1">
      <w:start w:val="1"/>
      <w:numFmt w:val="decimal"/>
      <w:lvlText w:val="%4."/>
      <w:lvlJc w:val="left"/>
      <w:pPr>
        <w:ind w:left="1800" w:hanging="360"/>
      </w:pPr>
    </w:lvl>
    <w:lvl w:ilvl="4" w:tplc="4754DC4A" w:tentative="1">
      <w:start w:val="1"/>
      <w:numFmt w:val="lowerLetter"/>
      <w:lvlText w:val="%5."/>
      <w:lvlJc w:val="left"/>
      <w:pPr>
        <w:ind w:left="2520" w:hanging="360"/>
      </w:pPr>
    </w:lvl>
    <w:lvl w:ilvl="5" w:tplc="7BCCDF9E" w:tentative="1">
      <w:start w:val="1"/>
      <w:numFmt w:val="lowerRoman"/>
      <w:lvlText w:val="%6."/>
      <w:lvlJc w:val="right"/>
      <w:pPr>
        <w:ind w:left="3240" w:hanging="180"/>
      </w:pPr>
    </w:lvl>
    <w:lvl w:ilvl="6" w:tplc="2DA2EDD4" w:tentative="1">
      <w:start w:val="1"/>
      <w:numFmt w:val="decimal"/>
      <w:lvlText w:val="%7."/>
      <w:lvlJc w:val="left"/>
      <w:pPr>
        <w:ind w:left="3960" w:hanging="360"/>
      </w:pPr>
    </w:lvl>
    <w:lvl w:ilvl="7" w:tplc="61E6485A" w:tentative="1">
      <w:start w:val="1"/>
      <w:numFmt w:val="lowerLetter"/>
      <w:lvlText w:val="%8."/>
      <w:lvlJc w:val="left"/>
      <w:pPr>
        <w:ind w:left="4680" w:hanging="360"/>
      </w:pPr>
    </w:lvl>
    <w:lvl w:ilvl="8" w:tplc="30D236A0" w:tentative="1">
      <w:start w:val="1"/>
      <w:numFmt w:val="lowerRoman"/>
      <w:lvlText w:val="%9."/>
      <w:lvlJc w:val="right"/>
      <w:pPr>
        <w:ind w:left="5400" w:hanging="180"/>
      </w:pPr>
    </w:lvl>
  </w:abstractNum>
  <w:abstractNum w:abstractNumId="5" w15:restartNumberingAfterBreak="0">
    <w:nsid w:val="075221D3"/>
    <w:multiLevelType w:val="hybridMultilevel"/>
    <w:tmpl w:val="31C6C320"/>
    <w:lvl w:ilvl="0" w:tplc="29A61AAA">
      <w:start w:val="1"/>
      <w:numFmt w:val="decimal"/>
      <w:lvlText w:val="%1."/>
      <w:lvlJc w:val="left"/>
      <w:pPr>
        <w:ind w:left="720" w:hanging="360"/>
      </w:pPr>
    </w:lvl>
    <w:lvl w:ilvl="1" w:tplc="726C0670">
      <w:start w:val="1"/>
      <w:numFmt w:val="lowerLetter"/>
      <w:lvlText w:val="%2."/>
      <w:lvlJc w:val="left"/>
      <w:pPr>
        <w:ind w:left="1440" w:hanging="360"/>
      </w:pPr>
    </w:lvl>
    <w:lvl w:ilvl="2" w:tplc="5F64D476">
      <w:start w:val="1"/>
      <w:numFmt w:val="lowerRoman"/>
      <w:lvlText w:val="%3."/>
      <w:lvlJc w:val="right"/>
      <w:pPr>
        <w:ind w:left="2160" w:hanging="180"/>
      </w:pPr>
    </w:lvl>
    <w:lvl w:ilvl="3" w:tplc="40A8FF50">
      <w:start w:val="1"/>
      <w:numFmt w:val="decimal"/>
      <w:lvlText w:val="%4."/>
      <w:lvlJc w:val="left"/>
      <w:pPr>
        <w:ind w:left="2880" w:hanging="360"/>
      </w:pPr>
    </w:lvl>
    <w:lvl w:ilvl="4" w:tplc="6388AE42">
      <w:start w:val="1"/>
      <w:numFmt w:val="lowerLetter"/>
      <w:lvlText w:val="%5."/>
      <w:lvlJc w:val="left"/>
      <w:pPr>
        <w:ind w:left="3600" w:hanging="360"/>
      </w:pPr>
    </w:lvl>
    <w:lvl w:ilvl="5" w:tplc="CDCECE58">
      <w:start w:val="1"/>
      <w:numFmt w:val="lowerRoman"/>
      <w:lvlText w:val="%6."/>
      <w:lvlJc w:val="right"/>
      <w:pPr>
        <w:ind w:left="4320" w:hanging="180"/>
      </w:pPr>
    </w:lvl>
    <w:lvl w:ilvl="6" w:tplc="7CFEB5DE">
      <w:start w:val="1"/>
      <w:numFmt w:val="decimal"/>
      <w:lvlText w:val="%7."/>
      <w:lvlJc w:val="left"/>
      <w:pPr>
        <w:ind w:left="5040" w:hanging="360"/>
      </w:pPr>
    </w:lvl>
    <w:lvl w:ilvl="7" w:tplc="9A007062">
      <w:start w:val="1"/>
      <w:numFmt w:val="lowerLetter"/>
      <w:lvlText w:val="%8."/>
      <w:lvlJc w:val="left"/>
      <w:pPr>
        <w:ind w:left="5760" w:hanging="360"/>
      </w:pPr>
    </w:lvl>
    <w:lvl w:ilvl="8" w:tplc="F216D5A4">
      <w:start w:val="1"/>
      <w:numFmt w:val="lowerRoman"/>
      <w:lvlText w:val="%9."/>
      <w:lvlJc w:val="right"/>
      <w:pPr>
        <w:ind w:left="6480" w:hanging="180"/>
      </w:pPr>
    </w:lvl>
  </w:abstractNum>
  <w:abstractNum w:abstractNumId="6" w15:restartNumberingAfterBreak="0">
    <w:nsid w:val="078A57D8"/>
    <w:multiLevelType w:val="hybridMultilevel"/>
    <w:tmpl w:val="4BDE06EA"/>
    <w:lvl w:ilvl="0" w:tplc="5FC43982">
      <w:start w:val="1"/>
      <w:numFmt w:val="upperRoman"/>
      <w:lvlText w:val="%1."/>
      <w:lvlJc w:val="left"/>
      <w:pPr>
        <w:ind w:left="1080" w:hanging="720"/>
      </w:pPr>
      <w:rPr>
        <w:rFonts w:hint="default"/>
      </w:rPr>
    </w:lvl>
    <w:lvl w:ilvl="1" w:tplc="74EC1CA0">
      <w:start w:val="1"/>
      <w:numFmt w:val="upperLetter"/>
      <w:lvlText w:val="%2."/>
      <w:lvlJc w:val="left"/>
      <w:pPr>
        <w:ind w:left="1440" w:hanging="360"/>
      </w:pPr>
      <w:rPr>
        <w:b w:val="0"/>
        <w:bCs/>
        <w:sz w:val="24"/>
        <w:szCs w:val="24"/>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1E210F"/>
    <w:multiLevelType w:val="hybridMultilevel"/>
    <w:tmpl w:val="CD30296A"/>
    <w:lvl w:ilvl="0" w:tplc="45424B0C">
      <w:start w:val="1"/>
      <w:numFmt w:val="upperLetter"/>
      <w:lvlText w:val="%1."/>
      <w:lvlJc w:val="left"/>
      <w:pPr>
        <w:ind w:left="360" w:hanging="360"/>
      </w:pPr>
    </w:lvl>
    <w:lvl w:ilvl="1" w:tplc="87B2619A">
      <w:start w:val="1"/>
      <w:numFmt w:val="decimal"/>
      <w:lvlText w:val="%2."/>
      <w:lvlJc w:val="left"/>
      <w:pPr>
        <w:ind w:left="1080" w:hanging="360"/>
      </w:pPr>
    </w:lvl>
    <w:lvl w:ilvl="2" w:tplc="E1E23016">
      <w:start w:val="1"/>
      <w:numFmt w:val="lowerRoman"/>
      <w:lvlText w:val="%3."/>
      <w:lvlJc w:val="right"/>
      <w:pPr>
        <w:ind w:left="1800" w:hanging="180"/>
      </w:pPr>
    </w:lvl>
    <w:lvl w:ilvl="3" w:tplc="FFFFFFFF">
      <w:start w:val="1"/>
      <w:numFmt w:val="lowerRoman"/>
      <w:lvlText w:val="%4."/>
      <w:lvlJc w:val="right"/>
      <w:pPr>
        <w:ind w:left="2520" w:hanging="360"/>
      </w:pPr>
    </w:lvl>
    <w:lvl w:ilvl="4" w:tplc="259898CE">
      <w:start w:val="1"/>
      <w:numFmt w:val="lowerLetter"/>
      <w:lvlText w:val="%5."/>
      <w:lvlJc w:val="left"/>
      <w:pPr>
        <w:ind w:left="3240" w:hanging="360"/>
      </w:pPr>
    </w:lvl>
    <w:lvl w:ilvl="5" w:tplc="B9C0B374">
      <w:start w:val="1"/>
      <w:numFmt w:val="lowerRoman"/>
      <w:lvlText w:val="%6."/>
      <w:lvlJc w:val="right"/>
      <w:pPr>
        <w:ind w:left="3960" w:hanging="180"/>
      </w:pPr>
    </w:lvl>
    <w:lvl w:ilvl="6" w:tplc="F678FDEC">
      <w:start w:val="1"/>
      <w:numFmt w:val="decimal"/>
      <w:lvlText w:val="%7."/>
      <w:lvlJc w:val="left"/>
      <w:pPr>
        <w:ind w:left="4680" w:hanging="360"/>
      </w:pPr>
    </w:lvl>
    <w:lvl w:ilvl="7" w:tplc="DE4CA77C">
      <w:start w:val="1"/>
      <w:numFmt w:val="lowerLetter"/>
      <w:lvlText w:val="%8."/>
      <w:lvlJc w:val="left"/>
      <w:pPr>
        <w:ind w:left="5400" w:hanging="360"/>
      </w:pPr>
    </w:lvl>
    <w:lvl w:ilvl="8" w:tplc="C1DE0BE6">
      <w:start w:val="1"/>
      <w:numFmt w:val="lowerRoman"/>
      <w:lvlText w:val="%9."/>
      <w:lvlJc w:val="right"/>
      <w:pPr>
        <w:ind w:left="6120" w:hanging="180"/>
      </w:pPr>
    </w:lvl>
  </w:abstractNum>
  <w:abstractNum w:abstractNumId="8" w15:restartNumberingAfterBreak="0">
    <w:nsid w:val="11A63141"/>
    <w:multiLevelType w:val="hybridMultilevel"/>
    <w:tmpl w:val="CAD60038"/>
    <w:lvl w:ilvl="0" w:tplc="04090015">
      <w:start w:val="1"/>
      <w:numFmt w:val="upperLetter"/>
      <w:lvlText w:val="%1."/>
      <w:lvlJc w:val="left"/>
      <w:pPr>
        <w:ind w:left="360" w:hanging="360"/>
      </w:pPr>
    </w:lvl>
    <w:lvl w:ilvl="1" w:tplc="0409001B">
      <w:start w:val="1"/>
      <w:numFmt w:val="lowerRoman"/>
      <w:lvlText w:val="%2."/>
      <w:lvlJc w:val="right"/>
      <w:pPr>
        <w:ind w:left="234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3568BB4"/>
    <w:multiLevelType w:val="hybridMultilevel"/>
    <w:tmpl w:val="CC4887D0"/>
    <w:lvl w:ilvl="0" w:tplc="C1F0B6FE">
      <w:start w:val="1"/>
      <w:numFmt w:val="upperLetter"/>
      <w:lvlText w:val="%1."/>
      <w:lvlJc w:val="left"/>
      <w:pPr>
        <w:ind w:left="720" w:hanging="360"/>
      </w:pPr>
    </w:lvl>
    <w:lvl w:ilvl="1" w:tplc="B532EBDA">
      <w:start w:val="1"/>
      <w:numFmt w:val="lowerLetter"/>
      <w:lvlText w:val="%2."/>
      <w:lvlJc w:val="left"/>
      <w:pPr>
        <w:ind w:left="1440" w:hanging="360"/>
      </w:pPr>
    </w:lvl>
    <w:lvl w:ilvl="2" w:tplc="AB963494">
      <w:start w:val="1"/>
      <w:numFmt w:val="lowerRoman"/>
      <w:lvlText w:val="%3."/>
      <w:lvlJc w:val="right"/>
      <w:pPr>
        <w:ind w:left="2160" w:hanging="180"/>
      </w:pPr>
    </w:lvl>
    <w:lvl w:ilvl="3" w:tplc="8AD6D48A">
      <w:start w:val="1"/>
      <w:numFmt w:val="decimal"/>
      <w:lvlText w:val="%4."/>
      <w:lvlJc w:val="left"/>
      <w:pPr>
        <w:ind w:left="2880" w:hanging="360"/>
      </w:pPr>
    </w:lvl>
    <w:lvl w:ilvl="4" w:tplc="3D10146E">
      <w:start w:val="1"/>
      <w:numFmt w:val="lowerLetter"/>
      <w:lvlText w:val="%5."/>
      <w:lvlJc w:val="left"/>
      <w:pPr>
        <w:ind w:left="3600" w:hanging="360"/>
      </w:pPr>
    </w:lvl>
    <w:lvl w:ilvl="5" w:tplc="36A6FF8C">
      <w:start w:val="1"/>
      <w:numFmt w:val="lowerRoman"/>
      <w:lvlText w:val="%6."/>
      <w:lvlJc w:val="right"/>
      <w:pPr>
        <w:ind w:left="4320" w:hanging="180"/>
      </w:pPr>
    </w:lvl>
    <w:lvl w:ilvl="6" w:tplc="59C4224C">
      <w:start w:val="1"/>
      <w:numFmt w:val="decimal"/>
      <w:lvlText w:val="%7."/>
      <w:lvlJc w:val="left"/>
      <w:pPr>
        <w:ind w:left="5040" w:hanging="360"/>
      </w:pPr>
    </w:lvl>
    <w:lvl w:ilvl="7" w:tplc="223CCFB4">
      <w:start w:val="1"/>
      <w:numFmt w:val="lowerLetter"/>
      <w:lvlText w:val="%8."/>
      <w:lvlJc w:val="left"/>
      <w:pPr>
        <w:ind w:left="5760" w:hanging="360"/>
      </w:pPr>
    </w:lvl>
    <w:lvl w:ilvl="8" w:tplc="ABC8A668">
      <w:start w:val="1"/>
      <w:numFmt w:val="lowerRoman"/>
      <w:lvlText w:val="%9."/>
      <w:lvlJc w:val="right"/>
      <w:pPr>
        <w:ind w:left="6480" w:hanging="180"/>
      </w:pPr>
    </w:lvl>
  </w:abstractNum>
  <w:abstractNum w:abstractNumId="10" w15:restartNumberingAfterBreak="0">
    <w:nsid w:val="18523532"/>
    <w:multiLevelType w:val="multilevel"/>
    <w:tmpl w:val="7E5866B8"/>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lowerRoman"/>
      <w:lvlText w:val="%4."/>
      <w:lvlJc w:val="right"/>
      <w:pPr>
        <w:ind w:left="19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E0724A1"/>
    <w:multiLevelType w:val="hybridMultilevel"/>
    <w:tmpl w:val="9B548978"/>
    <w:lvl w:ilvl="0" w:tplc="518E2236">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3A0697F"/>
    <w:multiLevelType w:val="hybridMultilevel"/>
    <w:tmpl w:val="7406940A"/>
    <w:lvl w:ilvl="0" w:tplc="F2985A42">
      <w:start w:val="1"/>
      <w:numFmt w:val="decimal"/>
      <w:lvlText w:val="%1."/>
      <w:lvlJc w:val="left"/>
      <w:pPr>
        <w:ind w:left="360" w:hanging="360"/>
      </w:pPr>
    </w:lvl>
    <w:lvl w:ilvl="1" w:tplc="F2CAE3FE">
      <w:start w:val="1"/>
      <w:numFmt w:val="lowerLetter"/>
      <w:lvlText w:val="%2."/>
      <w:lvlJc w:val="left"/>
      <w:pPr>
        <w:ind w:left="1440" w:hanging="360"/>
      </w:pPr>
    </w:lvl>
    <w:lvl w:ilvl="2" w:tplc="40927D10">
      <w:start w:val="1"/>
      <w:numFmt w:val="lowerRoman"/>
      <w:lvlText w:val="%3."/>
      <w:lvlJc w:val="right"/>
      <w:pPr>
        <w:ind w:left="2160" w:hanging="180"/>
      </w:pPr>
    </w:lvl>
    <w:lvl w:ilvl="3" w:tplc="5AE22214">
      <w:start w:val="1"/>
      <w:numFmt w:val="decimal"/>
      <w:lvlText w:val="%4."/>
      <w:lvlJc w:val="left"/>
      <w:pPr>
        <w:ind w:left="2880" w:hanging="360"/>
      </w:pPr>
    </w:lvl>
    <w:lvl w:ilvl="4" w:tplc="CE289088">
      <w:start w:val="1"/>
      <w:numFmt w:val="lowerLetter"/>
      <w:lvlText w:val="%5."/>
      <w:lvlJc w:val="left"/>
      <w:pPr>
        <w:ind w:left="3600" w:hanging="360"/>
      </w:pPr>
    </w:lvl>
    <w:lvl w:ilvl="5" w:tplc="197AC5AA">
      <w:start w:val="1"/>
      <w:numFmt w:val="lowerRoman"/>
      <w:lvlText w:val="%6."/>
      <w:lvlJc w:val="right"/>
      <w:pPr>
        <w:ind w:left="4320" w:hanging="180"/>
      </w:pPr>
    </w:lvl>
    <w:lvl w:ilvl="6" w:tplc="BEC8B3A8">
      <w:start w:val="1"/>
      <w:numFmt w:val="decimal"/>
      <w:lvlText w:val="%7."/>
      <w:lvlJc w:val="left"/>
      <w:pPr>
        <w:ind w:left="5040" w:hanging="360"/>
      </w:pPr>
    </w:lvl>
    <w:lvl w:ilvl="7" w:tplc="E0523536">
      <w:start w:val="1"/>
      <w:numFmt w:val="lowerLetter"/>
      <w:lvlText w:val="%8."/>
      <w:lvlJc w:val="left"/>
      <w:pPr>
        <w:ind w:left="5760" w:hanging="360"/>
      </w:pPr>
    </w:lvl>
    <w:lvl w:ilvl="8" w:tplc="D876D86E">
      <w:start w:val="1"/>
      <w:numFmt w:val="lowerRoman"/>
      <w:lvlText w:val="%9."/>
      <w:lvlJc w:val="right"/>
      <w:pPr>
        <w:ind w:left="6480" w:hanging="180"/>
      </w:pPr>
    </w:lvl>
  </w:abstractNum>
  <w:abstractNum w:abstractNumId="13" w15:restartNumberingAfterBreak="0">
    <w:nsid w:val="274F43E3"/>
    <w:multiLevelType w:val="hybridMultilevel"/>
    <w:tmpl w:val="0AE2C146"/>
    <w:lvl w:ilvl="0" w:tplc="2986562E">
      <w:start w:val="1"/>
      <w:numFmt w:val="bullet"/>
      <w:lvlText w:val=""/>
      <w:lvlJc w:val="left"/>
      <w:pPr>
        <w:ind w:left="720" w:hanging="360"/>
      </w:pPr>
      <w:rPr>
        <w:rFonts w:ascii="Symbol" w:hAnsi="Symbol" w:hint="default"/>
      </w:rPr>
    </w:lvl>
    <w:lvl w:ilvl="1" w:tplc="8D7693D6">
      <w:start w:val="1"/>
      <w:numFmt w:val="bullet"/>
      <w:lvlText w:val="o"/>
      <w:lvlJc w:val="left"/>
      <w:pPr>
        <w:ind w:left="1440" w:hanging="360"/>
      </w:pPr>
      <w:rPr>
        <w:rFonts w:ascii="Courier New" w:hAnsi="Courier New" w:hint="default"/>
      </w:rPr>
    </w:lvl>
    <w:lvl w:ilvl="2" w:tplc="F9EEEBB8">
      <w:start w:val="1"/>
      <w:numFmt w:val="bullet"/>
      <w:lvlText w:val=""/>
      <w:lvlJc w:val="left"/>
      <w:pPr>
        <w:ind w:left="2160" w:hanging="360"/>
      </w:pPr>
      <w:rPr>
        <w:rFonts w:ascii="Wingdings" w:hAnsi="Wingdings" w:hint="default"/>
      </w:rPr>
    </w:lvl>
    <w:lvl w:ilvl="3" w:tplc="705C0DCC">
      <w:start w:val="1"/>
      <w:numFmt w:val="bullet"/>
      <w:lvlText w:val=""/>
      <w:lvlJc w:val="left"/>
      <w:pPr>
        <w:ind w:left="2880" w:hanging="360"/>
      </w:pPr>
      <w:rPr>
        <w:rFonts w:ascii="Symbol" w:hAnsi="Symbol" w:hint="default"/>
      </w:rPr>
    </w:lvl>
    <w:lvl w:ilvl="4" w:tplc="93C204BE">
      <w:start w:val="1"/>
      <w:numFmt w:val="bullet"/>
      <w:lvlText w:val="o"/>
      <w:lvlJc w:val="left"/>
      <w:pPr>
        <w:ind w:left="3600" w:hanging="360"/>
      </w:pPr>
      <w:rPr>
        <w:rFonts w:ascii="Courier New" w:hAnsi="Courier New" w:hint="default"/>
      </w:rPr>
    </w:lvl>
    <w:lvl w:ilvl="5" w:tplc="3AD8BA14">
      <w:start w:val="1"/>
      <w:numFmt w:val="bullet"/>
      <w:lvlText w:val=""/>
      <w:lvlJc w:val="left"/>
      <w:pPr>
        <w:ind w:left="4320" w:hanging="360"/>
      </w:pPr>
      <w:rPr>
        <w:rFonts w:ascii="Wingdings" w:hAnsi="Wingdings" w:hint="default"/>
      </w:rPr>
    </w:lvl>
    <w:lvl w:ilvl="6" w:tplc="0E809104">
      <w:start w:val="1"/>
      <w:numFmt w:val="bullet"/>
      <w:lvlText w:val=""/>
      <w:lvlJc w:val="left"/>
      <w:pPr>
        <w:ind w:left="5040" w:hanging="360"/>
      </w:pPr>
      <w:rPr>
        <w:rFonts w:ascii="Symbol" w:hAnsi="Symbol" w:hint="default"/>
      </w:rPr>
    </w:lvl>
    <w:lvl w:ilvl="7" w:tplc="D666B6D6">
      <w:start w:val="1"/>
      <w:numFmt w:val="bullet"/>
      <w:lvlText w:val="o"/>
      <w:lvlJc w:val="left"/>
      <w:pPr>
        <w:ind w:left="5760" w:hanging="360"/>
      </w:pPr>
      <w:rPr>
        <w:rFonts w:ascii="Courier New" w:hAnsi="Courier New" w:hint="default"/>
      </w:rPr>
    </w:lvl>
    <w:lvl w:ilvl="8" w:tplc="AD24D4A4">
      <w:start w:val="1"/>
      <w:numFmt w:val="bullet"/>
      <w:lvlText w:val=""/>
      <w:lvlJc w:val="left"/>
      <w:pPr>
        <w:ind w:left="6480" w:hanging="360"/>
      </w:pPr>
      <w:rPr>
        <w:rFonts w:ascii="Wingdings" w:hAnsi="Wingdings" w:hint="default"/>
      </w:rPr>
    </w:lvl>
  </w:abstractNum>
  <w:abstractNum w:abstractNumId="14" w15:restartNumberingAfterBreak="0">
    <w:nsid w:val="28C58C86"/>
    <w:multiLevelType w:val="hybridMultilevel"/>
    <w:tmpl w:val="5CF209B0"/>
    <w:lvl w:ilvl="0" w:tplc="F2763D8A">
      <w:start w:val="1"/>
      <w:numFmt w:val="decimal"/>
      <w:lvlText w:val="%1."/>
      <w:lvlJc w:val="left"/>
      <w:pPr>
        <w:ind w:left="720" w:hanging="360"/>
      </w:pPr>
    </w:lvl>
    <w:lvl w:ilvl="1" w:tplc="3106265E">
      <w:start w:val="1"/>
      <w:numFmt w:val="lowerLetter"/>
      <w:lvlText w:val="%2."/>
      <w:lvlJc w:val="left"/>
      <w:pPr>
        <w:ind w:left="1440" w:hanging="360"/>
      </w:pPr>
    </w:lvl>
    <w:lvl w:ilvl="2" w:tplc="63726B78">
      <w:start w:val="1"/>
      <w:numFmt w:val="lowerRoman"/>
      <w:lvlText w:val="%3."/>
      <w:lvlJc w:val="right"/>
      <w:pPr>
        <w:ind w:left="2160" w:hanging="180"/>
      </w:pPr>
    </w:lvl>
    <w:lvl w:ilvl="3" w:tplc="646C0136">
      <w:start w:val="1"/>
      <w:numFmt w:val="decimal"/>
      <w:lvlText w:val="%4."/>
      <w:lvlJc w:val="left"/>
      <w:pPr>
        <w:ind w:left="2880" w:hanging="360"/>
      </w:pPr>
    </w:lvl>
    <w:lvl w:ilvl="4" w:tplc="D1647C54">
      <w:start w:val="1"/>
      <w:numFmt w:val="lowerLetter"/>
      <w:lvlText w:val="%5."/>
      <w:lvlJc w:val="left"/>
      <w:pPr>
        <w:ind w:left="3600" w:hanging="360"/>
      </w:pPr>
    </w:lvl>
    <w:lvl w:ilvl="5" w:tplc="065C3C5A">
      <w:start w:val="1"/>
      <w:numFmt w:val="lowerRoman"/>
      <w:lvlText w:val="%6."/>
      <w:lvlJc w:val="right"/>
      <w:pPr>
        <w:ind w:left="4320" w:hanging="180"/>
      </w:pPr>
    </w:lvl>
    <w:lvl w:ilvl="6" w:tplc="C7CC88B2">
      <w:start w:val="1"/>
      <w:numFmt w:val="decimal"/>
      <w:lvlText w:val="%7."/>
      <w:lvlJc w:val="left"/>
      <w:pPr>
        <w:ind w:left="5040" w:hanging="360"/>
      </w:pPr>
    </w:lvl>
    <w:lvl w:ilvl="7" w:tplc="BCA6CE72">
      <w:start w:val="1"/>
      <w:numFmt w:val="lowerLetter"/>
      <w:lvlText w:val="%8."/>
      <w:lvlJc w:val="left"/>
      <w:pPr>
        <w:ind w:left="5760" w:hanging="360"/>
      </w:pPr>
    </w:lvl>
    <w:lvl w:ilvl="8" w:tplc="88FA6AEE">
      <w:start w:val="1"/>
      <w:numFmt w:val="lowerRoman"/>
      <w:lvlText w:val="%9."/>
      <w:lvlJc w:val="right"/>
      <w:pPr>
        <w:ind w:left="6480" w:hanging="180"/>
      </w:pPr>
    </w:lvl>
  </w:abstractNum>
  <w:abstractNum w:abstractNumId="15" w15:restartNumberingAfterBreak="0">
    <w:nsid w:val="2E8C4823"/>
    <w:multiLevelType w:val="hybridMultilevel"/>
    <w:tmpl w:val="C8FE37F6"/>
    <w:lvl w:ilvl="0" w:tplc="61A45A72">
      <w:start w:val="1"/>
      <w:numFmt w:val="upperLetter"/>
      <w:lvlText w:val="%1."/>
      <w:lvlJc w:val="left"/>
      <w:pPr>
        <w:ind w:left="360" w:hanging="360"/>
      </w:pPr>
    </w:lvl>
    <w:lvl w:ilvl="1" w:tplc="431E662A">
      <w:start w:val="1"/>
      <w:numFmt w:val="lowerLetter"/>
      <w:lvlText w:val="%2."/>
      <w:lvlJc w:val="left"/>
      <w:pPr>
        <w:ind w:left="1080" w:hanging="360"/>
      </w:pPr>
    </w:lvl>
    <w:lvl w:ilvl="2" w:tplc="BAE0A034">
      <w:start w:val="1"/>
      <w:numFmt w:val="lowerRoman"/>
      <w:lvlText w:val="%3."/>
      <w:lvlJc w:val="right"/>
      <w:pPr>
        <w:ind w:left="1800" w:hanging="180"/>
      </w:pPr>
    </w:lvl>
    <w:lvl w:ilvl="3" w:tplc="626C2244">
      <w:start w:val="1"/>
      <w:numFmt w:val="decimal"/>
      <w:lvlText w:val="%4."/>
      <w:lvlJc w:val="left"/>
      <w:pPr>
        <w:ind w:left="2520" w:hanging="360"/>
      </w:pPr>
    </w:lvl>
    <w:lvl w:ilvl="4" w:tplc="0CDA61E4">
      <w:start w:val="1"/>
      <w:numFmt w:val="lowerLetter"/>
      <w:lvlText w:val="%5."/>
      <w:lvlJc w:val="left"/>
      <w:pPr>
        <w:ind w:left="3240" w:hanging="360"/>
      </w:pPr>
    </w:lvl>
    <w:lvl w:ilvl="5" w:tplc="F07C69E4">
      <w:start w:val="1"/>
      <w:numFmt w:val="lowerRoman"/>
      <w:lvlText w:val="%6."/>
      <w:lvlJc w:val="right"/>
      <w:pPr>
        <w:ind w:left="3960" w:hanging="180"/>
      </w:pPr>
    </w:lvl>
    <w:lvl w:ilvl="6" w:tplc="F1A4B33C">
      <w:start w:val="1"/>
      <w:numFmt w:val="decimal"/>
      <w:lvlText w:val="%7."/>
      <w:lvlJc w:val="left"/>
      <w:pPr>
        <w:ind w:left="4680" w:hanging="360"/>
      </w:pPr>
    </w:lvl>
    <w:lvl w:ilvl="7" w:tplc="73282A26">
      <w:start w:val="1"/>
      <w:numFmt w:val="lowerLetter"/>
      <w:lvlText w:val="%8."/>
      <w:lvlJc w:val="left"/>
      <w:pPr>
        <w:ind w:left="5400" w:hanging="360"/>
      </w:pPr>
    </w:lvl>
    <w:lvl w:ilvl="8" w:tplc="5DA01F74">
      <w:start w:val="1"/>
      <w:numFmt w:val="lowerRoman"/>
      <w:lvlText w:val="%9."/>
      <w:lvlJc w:val="right"/>
      <w:pPr>
        <w:ind w:left="6120" w:hanging="180"/>
      </w:pPr>
    </w:lvl>
  </w:abstractNum>
  <w:abstractNum w:abstractNumId="16" w15:restartNumberingAfterBreak="0">
    <w:nsid w:val="367E2EC5"/>
    <w:multiLevelType w:val="hybridMultilevel"/>
    <w:tmpl w:val="B9F69A86"/>
    <w:lvl w:ilvl="0" w:tplc="8AAEC9CA">
      <w:start w:val="15"/>
      <w:numFmt w:val="upperLetter"/>
      <w:pStyle w:val="Heading3"/>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6F7574E"/>
    <w:multiLevelType w:val="multilevel"/>
    <w:tmpl w:val="191C9166"/>
    <w:styleLink w:val="LFO3"/>
    <w:lvl w:ilvl="0">
      <w:start w:val="3"/>
      <w:numFmt w:val="decimal"/>
      <w:pStyle w:val="Outline0041"/>
      <w:lvlText w:val="%1."/>
      <w:lvlJc w:val="left"/>
      <w:pPr>
        <w:ind w:left="1440" w:hanging="360"/>
      </w:pPr>
      <w:rPr>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 w15:restartNumberingAfterBreak="0">
    <w:nsid w:val="37E5BE59"/>
    <w:multiLevelType w:val="hybridMultilevel"/>
    <w:tmpl w:val="AC0A8DCE"/>
    <w:lvl w:ilvl="0" w:tplc="95E0198E">
      <w:start w:val="1"/>
      <w:numFmt w:val="decimal"/>
      <w:lvlText w:val="%1."/>
      <w:lvlJc w:val="left"/>
      <w:pPr>
        <w:ind w:left="720" w:hanging="360"/>
      </w:pPr>
    </w:lvl>
    <w:lvl w:ilvl="1" w:tplc="C6007144">
      <w:start w:val="1"/>
      <w:numFmt w:val="upperLetter"/>
      <w:lvlText w:val="%2."/>
      <w:lvlJc w:val="left"/>
      <w:pPr>
        <w:ind w:left="360" w:hanging="360"/>
      </w:pPr>
    </w:lvl>
    <w:lvl w:ilvl="2" w:tplc="E054A0E6">
      <w:start w:val="1"/>
      <w:numFmt w:val="lowerRoman"/>
      <w:lvlText w:val="%3."/>
      <w:lvlJc w:val="right"/>
      <w:pPr>
        <w:ind w:left="1800" w:hanging="180"/>
      </w:pPr>
    </w:lvl>
    <w:lvl w:ilvl="3" w:tplc="0CA68430">
      <w:start w:val="1"/>
      <w:numFmt w:val="decimal"/>
      <w:lvlText w:val="%4."/>
      <w:lvlJc w:val="left"/>
      <w:pPr>
        <w:ind w:left="2520" w:hanging="360"/>
      </w:pPr>
    </w:lvl>
    <w:lvl w:ilvl="4" w:tplc="960A719A">
      <w:start w:val="1"/>
      <w:numFmt w:val="lowerLetter"/>
      <w:lvlText w:val="%5."/>
      <w:lvlJc w:val="left"/>
      <w:pPr>
        <w:ind w:left="3240" w:hanging="360"/>
      </w:pPr>
    </w:lvl>
    <w:lvl w:ilvl="5" w:tplc="A1501C5A">
      <w:start w:val="1"/>
      <w:numFmt w:val="lowerRoman"/>
      <w:lvlText w:val="%6."/>
      <w:lvlJc w:val="right"/>
      <w:pPr>
        <w:ind w:left="3960" w:hanging="180"/>
      </w:pPr>
    </w:lvl>
    <w:lvl w:ilvl="6" w:tplc="0E2E4ACE">
      <w:start w:val="1"/>
      <w:numFmt w:val="decimal"/>
      <w:lvlText w:val="%7."/>
      <w:lvlJc w:val="left"/>
      <w:pPr>
        <w:ind w:left="4680" w:hanging="360"/>
      </w:pPr>
    </w:lvl>
    <w:lvl w:ilvl="7" w:tplc="130E6D56">
      <w:start w:val="1"/>
      <w:numFmt w:val="lowerLetter"/>
      <w:lvlText w:val="%8."/>
      <w:lvlJc w:val="left"/>
      <w:pPr>
        <w:ind w:left="5400" w:hanging="360"/>
      </w:pPr>
    </w:lvl>
    <w:lvl w:ilvl="8" w:tplc="ED08EAD8">
      <w:start w:val="1"/>
      <w:numFmt w:val="lowerRoman"/>
      <w:lvlText w:val="%9."/>
      <w:lvlJc w:val="right"/>
      <w:pPr>
        <w:ind w:left="6120" w:hanging="180"/>
      </w:pPr>
    </w:lvl>
  </w:abstractNum>
  <w:abstractNum w:abstractNumId="19" w15:restartNumberingAfterBreak="0">
    <w:nsid w:val="40414C38"/>
    <w:multiLevelType w:val="hybridMultilevel"/>
    <w:tmpl w:val="F232E73C"/>
    <w:lvl w:ilvl="0" w:tplc="FFFFFFFF">
      <w:start w:val="1"/>
      <w:numFmt w:val="upperRoman"/>
      <w:lvlText w:val="%1."/>
      <w:lvlJc w:val="left"/>
      <w:pPr>
        <w:ind w:left="1080" w:hanging="720"/>
      </w:pPr>
      <w:rPr>
        <w:rFonts w:hint="default"/>
      </w:rPr>
    </w:lvl>
    <w:lvl w:ilvl="1" w:tplc="FFFFFFFF">
      <w:start w:val="1"/>
      <w:numFmt w:val="upp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B7D92D5"/>
    <w:multiLevelType w:val="hybridMultilevel"/>
    <w:tmpl w:val="40EABBB0"/>
    <w:lvl w:ilvl="0" w:tplc="E5A0B6E2">
      <w:start w:val="1"/>
      <w:numFmt w:val="decimal"/>
      <w:lvlText w:val="%1."/>
      <w:lvlJc w:val="left"/>
      <w:pPr>
        <w:ind w:left="360" w:hanging="360"/>
      </w:pPr>
    </w:lvl>
    <w:lvl w:ilvl="1" w:tplc="7B886ED4">
      <w:start w:val="1"/>
      <w:numFmt w:val="lowerLetter"/>
      <w:lvlText w:val="%2."/>
      <w:lvlJc w:val="left"/>
      <w:pPr>
        <w:ind w:left="1080" w:hanging="360"/>
      </w:pPr>
    </w:lvl>
    <w:lvl w:ilvl="2" w:tplc="3EE2F0A0">
      <w:start w:val="1"/>
      <w:numFmt w:val="lowerRoman"/>
      <w:lvlText w:val="%3."/>
      <w:lvlJc w:val="right"/>
      <w:pPr>
        <w:ind w:left="1800" w:hanging="180"/>
      </w:pPr>
    </w:lvl>
    <w:lvl w:ilvl="3" w:tplc="C8A86588">
      <w:start w:val="1"/>
      <w:numFmt w:val="decimal"/>
      <w:lvlText w:val="%4."/>
      <w:lvlJc w:val="left"/>
      <w:pPr>
        <w:ind w:left="2520" w:hanging="360"/>
      </w:pPr>
    </w:lvl>
    <w:lvl w:ilvl="4" w:tplc="A492220C">
      <w:start w:val="1"/>
      <w:numFmt w:val="lowerLetter"/>
      <w:lvlText w:val="%5."/>
      <w:lvlJc w:val="left"/>
      <w:pPr>
        <w:ind w:left="3240" w:hanging="360"/>
      </w:pPr>
    </w:lvl>
    <w:lvl w:ilvl="5" w:tplc="A41EC3E8">
      <w:start w:val="1"/>
      <w:numFmt w:val="lowerRoman"/>
      <w:lvlText w:val="%6."/>
      <w:lvlJc w:val="right"/>
      <w:pPr>
        <w:ind w:left="3960" w:hanging="180"/>
      </w:pPr>
    </w:lvl>
    <w:lvl w:ilvl="6" w:tplc="15F6EB12">
      <w:start w:val="1"/>
      <w:numFmt w:val="decimal"/>
      <w:lvlText w:val="%7."/>
      <w:lvlJc w:val="left"/>
      <w:pPr>
        <w:ind w:left="4680" w:hanging="360"/>
      </w:pPr>
    </w:lvl>
    <w:lvl w:ilvl="7" w:tplc="A56E04A0">
      <w:start w:val="1"/>
      <w:numFmt w:val="lowerLetter"/>
      <w:lvlText w:val="%8."/>
      <w:lvlJc w:val="left"/>
      <w:pPr>
        <w:ind w:left="5400" w:hanging="360"/>
      </w:pPr>
    </w:lvl>
    <w:lvl w:ilvl="8" w:tplc="B50C36E8">
      <w:start w:val="1"/>
      <w:numFmt w:val="lowerRoman"/>
      <w:lvlText w:val="%9."/>
      <w:lvlJc w:val="right"/>
      <w:pPr>
        <w:ind w:left="6120" w:hanging="180"/>
      </w:pPr>
    </w:lvl>
  </w:abstractNum>
  <w:abstractNum w:abstractNumId="21" w15:restartNumberingAfterBreak="0">
    <w:nsid w:val="53B47864"/>
    <w:multiLevelType w:val="multilevel"/>
    <w:tmpl w:val="546C125E"/>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lowerRoman"/>
      <w:lvlText w:val="%4."/>
      <w:lvlJc w:val="right"/>
      <w:pPr>
        <w:ind w:left="19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50EB8E0"/>
    <w:multiLevelType w:val="hybridMultilevel"/>
    <w:tmpl w:val="7DCA1E52"/>
    <w:lvl w:ilvl="0" w:tplc="872C180E">
      <w:start w:val="1"/>
      <w:numFmt w:val="bullet"/>
      <w:lvlText w:val=""/>
      <w:lvlJc w:val="left"/>
      <w:pPr>
        <w:ind w:left="720" w:hanging="360"/>
      </w:pPr>
      <w:rPr>
        <w:rFonts w:ascii="Symbol" w:hAnsi="Symbol" w:hint="default"/>
      </w:rPr>
    </w:lvl>
    <w:lvl w:ilvl="1" w:tplc="33C8CFA4">
      <w:start w:val="1"/>
      <w:numFmt w:val="bullet"/>
      <w:lvlText w:val="o"/>
      <w:lvlJc w:val="left"/>
      <w:pPr>
        <w:ind w:left="1440" w:hanging="360"/>
      </w:pPr>
      <w:rPr>
        <w:rFonts w:ascii="Courier New" w:hAnsi="Courier New" w:hint="default"/>
      </w:rPr>
    </w:lvl>
    <w:lvl w:ilvl="2" w:tplc="4396449A">
      <w:start w:val="1"/>
      <w:numFmt w:val="bullet"/>
      <w:lvlText w:val=""/>
      <w:lvlJc w:val="left"/>
      <w:pPr>
        <w:ind w:left="2160" w:hanging="360"/>
      </w:pPr>
      <w:rPr>
        <w:rFonts w:ascii="Wingdings" w:hAnsi="Wingdings" w:hint="default"/>
      </w:rPr>
    </w:lvl>
    <w:lvl w:ilvl="3" w:tplc="36328FD0">
      <w:start w:val="1"/>
      <w:numFmt w:val="bullet"/>
      <w:lvlText w:val=""/>
      <w:lvlJc w:val="left"/>
      <w:pPr>
        <w:ind w:left="2880" w:hanging="360"/>
      </w:pPr>
      <w:rPr>
        <w:rFonts w:ascii="Symbol" w:hAnsi="Symbol" w:hint="default"/>
      </w:rPr>
    </w:lvl>
    <w:lvl w:ilvl="4" w:tplc="97C866BA">
      <w:start w:val="1"/>
      <w:numFmt w:val="bullet"/>
      <w:lvlText w:val="o"/>
      <w:lvlJc w:val="left"/>
      <w:pPr>
        <w:ind w:left="3600" w:hanging="360"/>
      </w:pPr>
      <w:rPr>
        <w:rFonts w:ascii="Courier New" w:hAnsi="Courier New" w:hint="default"/>
      </w:rPr>
    </w:lvl>
    <w:lvl w:ilvl="5" w:tplc="534A964E">
      <w:start w:val="1"/>
      <w:numFmt w:val="bullet"/>
      <w:lvlText w:val=""/>
      <w:lvlJc w:val="left"/>
      <w:pPr>
        <w:ind w:left="4320" w:hanging="360"/>
      </w:pPr>
      <w:rPr>
        <w:rFonts w:ascii="Wingdings" w:hAnsi="Wingdings" w:hint="default"/>
      </w:rPr>
    </w:lvl>
    <w:lvl w:ilvl="6" w:tplc="9FD655F6">
      <w:start w:val="1"/>
      <w:numFmt w:val="bullet"/>
      <w:lvlText w:val=""/>
      <w:lvlJc w:val="left"/>
      <w:pPr>
        <w:ind w:left="5040" w:hanging="360"/>
      </w:pPr>
      <w:rPr>
        <w:rFonts w:ascii="Symbol" w:hAnsi="Symbol" w:hint="default"/>
      </w:rPr>
    </w:lvl>
    <w:lvl w:ilvl="7" w:tplc="32460600">
      <w:start w:val="1"/>
      <w:numFmt w:val="bullet"/>
      <w:lvlText w:val="o"/>
      <w:lvlJc w:val="left"/>
      <w:pPr>
        <w:ind w:left="5760" w:hanging="360"/>
      </w:pPr>
      <w:rPr>
        <w:rFonts w:ascii="Courier New" w:hAnsi="Courier New" w:hint="default"/>
      </w:rPr>
    </w:lvl>
    <w:lvl w:ilvl="8" w:tplc="9BFCA4B2">
      <w:start w:val="1"/>
      <w:numFmt w:val="bullet"/>
      <w:lvlText w:val=""/>
      <w:lvlJc w:val="left"/>
      <w:pPr>
        <w:ind w:left="6480" w:hanging="360"/>
      </w:pPr>
      <w:rPr>
        <w:rFonts w:ascii="Wingdings" w:hAnsi="Wingdings" w:hint="default"/>
      </w:rPr>
    </w:lvl>
  </w:abstractNum>
  <w:abstractNum w:abstractNumId="23" w15:restartNumberingAfterBreak="0">
    <w:nsid w:val="5AF122EA"/>
    <w:multiLevelType w:val="hybridMultilevel"/>
    <w:tmpl w:val="F232E73C"/>
    <w:lvl w:ilvl="0" w:tplc="FFFFFFFF">
      <w:start w:val="1"/>
      <w:numFmt w:val="upperRoman"/>
      <w:lvlText w:val="%1."/>
      <w:lvlJc w:val="left"/>
      <w:pPr>
        <w:ind w:left="1080" w:hanging="720"/>
      </w:pPr>
      <w:rPr>
        <w:rFonts w:hint="default"/>
      </w:rPr>
    </w:lvl>
    <w:lvl w:ilvl="1" w:tplc="FFFFFFFF">
      <w:start w:val="1"/>
      <w:numFmt w:val="upp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FEB0EB3"/>
    <w:multiLevelType w:val="hybridMultilevel"/>
    <w:tmpl w:val="A3FEE174"/>
    <w:lvl w:ilvl="0" w:tplc="B254BE94">
      <w:start w:val="1"/>
      <w:numFmt w:val="decimal"/>
      <w:lvlText w:val="%1."/>
      <w:lvlJc w:val="left"/>
      <w:pPr>
        <w:ind w:left="360" w:hanging="360"/>
      </w:pPr>
    </w:lvl>
    <w:lvl w:ilvl="1" w:tplc="CCBCCACC">
      <w:start w:val="1"/>
      <w:numFmt w:val="lowerLetter"/>
      <w:lvlText w:val="%2."/>
      <w:lvlJc w:val="left"/>
      <w:pPr>
        <w:ind w:left="1080" w:hanging="360"/>
      </w:pPr>
    </w:lvl>
    <w:lvl w:ilvl="2" w:tplc="6776AE14">
      <w:start w:val="1"/>
      <w:numFmt w:val="lowerRoman"/>
      <w:lvlText w:val="%3."/>
      <w:lvlJc w:val="right"/>
      <w:pPr>
        <w:ind w:left="1800" w:hanging="180"/>
      </w:pPr>
    </w:lvl>
    <w:lvl w:ilvl="3" w:tplc="AA144CB6">
      <w:start w:val="1"/>
      <w:numFmt w:val="decimal"/>
      <w:lvlText w:val="%4."/>
      <w:lvlJc w:val="left"/>
      <w:pPr>
        <w:ind w:left="2520" w:hanging="360"/>
      </w:pPr>
    </w:lvl>
    <w:lvl w:ilvl="4" w:tplc="65340702">
      <w:start w:val="1"/>
      <w:numFmt w:val="lowerLetter"/>
      <w:lvlText w:val="%5."/>
      <w:lvlJc w:val="left"/>
      <w:pPr>
        <w:ind w:left="3240" w:hanging="360"/>
      </w:pPr>
    </w:lvl>
    <w:lvl w:ilvl="5" w:tplc="2A06809C">
      <w:start w:val="1"/>
      <w:numFmt w:val="lowerRoman"/>
      <w:lvlText w:val="%6."/>
      <w:lvlJc w:val="right"/>
      <w:pPr>
        <w:ind w:left="3960" w:hanging="180"/>
      </w:pPr>
    </w:lvl>
    <w:lvl w:ilvl="6" w:tplc="6B0AF050">
      <w:start w:val="1"/>
      <w:numFmt w:val="decimal"/>
      <w:lvlText w:val="%7."/>
      <w:lvlJc w:val="left"/>
      <w:pPr>
        <w:ind w:left="4680" w:hanging="360"/>
      </w:pPr>
    </w:lvl>
    <w:lvl w:ilvl="7" w:tplc="B6F426C8">
      <w:start w:val="1"/>
      <w:numFmt w:val="lowerLetter"/>
      <w:lvlText w:val="%8."/>
      <w:lvlJc w:val="left"/>
      <w:pPr>
        <w:ind w:left="5400" w:hanging="360"/>
      </w:pPr>
    </w:lvl>
    <w:lvl w:ilvl="8" w:tplc="32A66B86">
      <w:start w:val="1"/>
      <w:numFmt w:val="lowerRoman"/>
      <w:lvlText w:val="%9."/>
      <w:lvlJc w:val="right"/>
      <w:pPr>
        <w:ind w:left="6120" w:hanging="180"/>
      </w:pPr>
    </w:lvl>
  </w:abstractNum>
  <w:abstractNum w:abstractNumId="25" w15:restartNumberingAfterBreak="0">
    <w:nsid w:val="631586F5"/>
    <w:multiLevelType w:val="hybridMultilevel"/>
    <w:tmpl w:val="AB12470A"/>
    <w:lvl w:ilvl="0" w:tplc="D9E6DB42">
      <w:start w:val="1"/>
      <w:numFmt w:val="bullet"/>
      <w:lvlText w:val=""/>
      <w:lvlJc w:val="left"/>
      <w:pPr>
        <w:ind w:left="720" w:hanging="360"/>
      </w:pPr>
      <w:rPr>
        <w:rFonts w:ascii="Symbol" w:hAnsi="Symbol" w:hint="default"/>
      </w:rPr>
    </w:lvl>
    <w:lvl w:ilvl="1" w:tplc="1918FD28">
      <w:start w:val="1"/>
      <w:numFmt w:val="bullet"/>
      <w:lvlText w:val="o"/>
      <w:lvlJc w:val="left"/>
      <w:pPr>
        <w:ind w:left="1440" w:hanging="360"/>
      </w:pPr>
      <w:rPr>
        <w:rFonts w:ascii="Courier New" w:hAnsi="Courier New" w:hint="default"/>
      </w:rPr>
    </w:lvl>
    <w:lvl w:ilvl="2" w:tplc="B4EEBBF6">
      <w:start w:val="1"/>
      <w:numFmt w:val="bullet"/>
      <w:lvlText w:val=""/>
      <w:lvlJc w:val="left"/>
      <w:pPr>
        <w:ind w:left="2160" w:hanging="360"/>
      </w:pPr>
      <w:rPr>
        <w:rFonts w:ascii="Wingdings" w:hAnsi="Wingdings" w:hint="default"/>
      </w:rPr>
    </w:lvl>
    <w:lvl w:ilvl="3" w:tplc="83165900">
      <w:start w:val="1"/>
      <w:numFmt w:val="bullet"/>
      <w:lvlText w:val=""/>
      <w:lvlJc w:val="left"/>
      <w:pPr>
        <w:ind w:left="2880" w:hanging="360"/>
      </w:pPr>
      <w:rPr>
        <w:rFonts w:ascii="Symbol" w:hAnsi="Symbol" w:hint="default"/>
      </w:rPr>
    </w:lvl>
    <w:lvl w:ilvl="4" w:tplc="EA2C2320">
      <w:start w:val="1"/>
      <w:numFmt w:val="bullet"/>
      <w:lvlText w:val="o"/>
      <w:lvlJc w:val="left"/>
      <w:pPr>
        <w:ind w:left="3600" w:hanging="360"/>
      </w:pPr>
      <w:rPr>
        <w:rFonts w:ascii="Courier New" w:hAnsi="Courier New" w:hint="default"/>
      </w:rPr>
    </w:lvl>
    <w:lvl w:ilvl="5" w:tplc="04208DB8">
      <w:start w:val="1"/>
      <w:numFmt w:val="bullet"/>
      <w:lvlText w:val=""/>
      <w:lvlJc w:val="left"/>
      <w:pPr>
        <w:ind w:left="4320" w:hanging="360"/>
      </w:pPr>
      <w:rPr>
        <w:rFonts w:ascii="Wingdings" w:hAnsi="Wingdings" w:hint="default"/>
      </w:rPr>
    </w:lvl>
    <w:lvl w:ilvl="6" w:tplc="4E126484">
      <w:start w:val="1"/>
      <w:numFmt w:val="bullet"/>
      <w:lvlText w:val=""/>
      <w:lvlJc w:val="left"/>
      <w:pPr>
        <w:ind w:left="5040" w:hanging="360"/>
      </w:pPr>
      <w:rPr>
        <w:rFonts w:ascii="Symbol" w:hAnsi="Symbol" w:hint="default"/>
      </w:rPr>
    </w:lvl>
    <w:lvl w:ilvl="7" w:tplc="9EF21A28">
      <w:start w:val="1"/>
      <w:numFmt w:val="bullet"/>
      <w:lvlText w:val="o"/>
      <w:lvlJc w:val="left"/>
      <w:pPr>
        <w:ind w:left="5760" w:hanging="360"/>
      </w:pPr>
      <w:rPr>
        <w:rFonts w:ascii="Courier New" w:hAnsi="Courier New" w:hint="default"/>
      </w:rPr>
    </w:lvl>
    <w:lvl w:ilvl="8" w:tplc="B4BE94A2">
      <w:start w:val="1"/>
      <w:numFmt w:val="bullet"/>
      <w:lvlText w:val=""/>
      <w:lvlJc w:val="left"/>
      <w:pPr>
        <w:ind w:left="6480" w:hanging="360"/>
      </w:pPr>
      <w:rPr>
        <w:rFonts w:ascii="Wingdings" w:hAnsi="Wingdings" w:hint="default"/>
      </w:rPr>
    </w:lvl>
  </w:abstractNum>
  <w:abstractNum w:abstractNumId="26" w15:restartNumberingAfterBreak="0">
    <w:nsid w:val="67416A55"/>
    <w:multiLevelType w:val="hybridMultilevel"/>
    <w:tmpl w:val="9B163B2E"/>
    <w:lvl w:ilvl="0" w:tplc="DA92A978">
      <w:start w:val="1"/>
      <w:numFmt w:val="upperLetter"/>
      <w:lvlText w:val="%1."/>
      <w:lvlJc w:val="left"/>
      <w:pPr>
        <w:ind w:left="360" w:hanging="360"/>
      </w:pPr>
    </w:lvl>
    <w:lvl w:ilvl="1" w:tplc="F34EA116">
      <w:start w:val="1"/>
      <w:numFmt w:val="decimal"/>
      <w:lvlText w:val="%2."/>
      <w:lvlJc w:val="left"/>
      <w:pPr>
        <w:ind w:left="1080" w:hanging="360"/>
      </w:pPr>
    </w:lvl>
    <w:lvl w:ilvl="2" w:tplc="50A06640">
      <w:start w:val="1"/>
      <w:numFmt w:val="lowerRoman"/>
      <w:lvlText w:val="%3."/>
      <w:lvlJc w:val="right"/>
      <w:pPr>
        <w:ind w:left="1800" w:hanging="180"/>
      </w:pPr>
    </w:lvl>
    <w:lvl w:ilvl="3" w:tplc="16729568">
      <w:start w:val="1"/>
      <w:numFmt w:val="decimal"/>
      <w:lvlText w:val="%4."/>
      <w:lvlJc w:val="left"/>
      <w:pPr>
        <w:ind w:left="2520" w:hanging="360"/>
      </w:pPr>
    </w:lvl>
    <w:lvl w:ilvl="4" w:tplc="24A8BD4C">
      <w:start w:val="1"/>
      <w:numFmt w:val="lowerLetter"/>
      <w:lvlText w:val="%5."/>
      <w:lvlJc w:val="left"/>
      <w:pPr>
        <w:ind w:left="3240" w:hanging="360"/>
      </w:pPr>
    </w:lvl>
    <w:lvl w:ilvl="5" w:tplc="9B3A893A">
      <w:start w:val="1"/>
      <w:numFmt w:val="lowerRoman"/>
      <w:lvlText w:val="%6."/>
      <w:lvlJc w:val="right"/>
      <w:pPr>
        <w:ind w:left="3960" w:hanging="180"/>
      </w:pPr>
    </w:lvl>
    <w:lvl w:ilvl="6" w:tplc="F664F13E">
      <w:start w:val="1"/>
      <w:numFmt w:val="decimal"/>
      <w:lvlText w:val="%7."/>
      <w:lvlJc w:val="left"/>
      <w:pPr>
        <w:ind w:left="4680" w:hanging="360"/>
      </w:pPr>
    </w:lvl>
    <w:lvl w:ilvl="7" w:tplc="58C4B4BE">
      <w:start w:val="1"/>
      <w:numFmt w:val="lowerLetter"/>
      <w:lvlText w:val="%8."/>
      <w:lvlJc w:val="left"/>
      <w:pPr>
        <w:ind w:left="5400" w:hanging="360"/>
      </w:pPr>
    </w:lvl>
    <w:lvl w:ilvl="8" w:tplc="67BC37A8">
      <w:start w:val="1"/>
      <w:numFmt w:val="lowerRoman"/>
      <w:lvlText w:val="%9."/>
      <w:lvlJc w:val="right"/>
      <w:pPr>
        <w:ind w:left="6120" w:hanging="180"/>
      </w:pPr>
    </w:lvl>
  </w:abstractNum>
  <w:abstractNum w:abstractNumId="27" w15:restartNumberingAfterBreak="0">
    <w:nsid w:val="690109FC"/>
    <w:multiLevelType w:val="hybridMultilevel"/>
    <w:tmpl w:val="760646B2"/>
    <w:lvl w:ilvl="0" w:tplc="D78CAB12">
      <w:start w:val="1"/>
      <w:numFmt w:val="decimal"/>
      <w:lvlText w:val="%1."/>
      <w:lvlJc w:val="left"/>
      <w:pPr>
        <w:ind w:left="360" w:hanging="360"/>
      </w:pPr>
    </w:lvl>
    <w:lvl w:ilvl="1" w:tplc="76CCE714">
      <w:start w:val="1"/>
      <w:numFmt w:val="lowerLetter"/>
      <w:lvlText w:val="%2."/>
      <w:lvlJc w:val="left"/>
      <w:pPr>
        <w:ind w:left="1080" w:hanging="360"/>
      </w:pPr>
    </w:lvl>
    <w:lvl w:ilvl="2" w:tplc="7BD4E2FA">
      <w:start w:val="1"/>
      <w:numFmt w:val="lowerRoman"/>
      <w:lvlText w:val="%3."/>
      <w:lvlJc w:val="right"/>
      <w:pPr>
        <w:ind w:left="1800" w:hanging="180"/>
      </w:pPr>
    </w:lvl>
    <w:lvl w:ilvl="3" w:tplc="2F04F3FC">
      <w:start w:val="1"/>
      <w:numFmt w:val="decimal"/>
      <w:lvlText w:val="%4."/>
      <w:lvlJc w:val="left"/>
      <w:pPr>
        <w:ind w:left="2520" w:hanging="360"/>
      </w:pPr>
    </w:lvl>
    <w:lvl w:ilvl="4" w:tplc="AEAA2E28">
      <w:start w:val="1"/>
      <w:numFmt w:val="lowerLetter"/>
      <w:lvlText w:val="%5."/>
      <w:lvlJc w:val="left"/>
      <w:pPr>
        <w:ind w:left="3240" w:hanging="360"/>
      </w:pPr>
    </w:lvl>
    <w:lvl w:ilvl="5" w:tplc="1C32EACA">
      <w:start w:val="1"/>
      <w:numFmt w:val="lowerRoman"/>
      <w:lvlText w:val="%6."/>
      <w:lvlJc w:val="right"/>
      <w:pPr>
        <w:ind w:left="3960" w:hanging="180"/>
      </w:pPr>
    </w:lvl>
    <w:lvl w:ilvl="6" w:tplc="E032725C">
      <w:start w:val="1"/>
      <w:numFmt w:val="decimal"/>
      <w:lvlText w:val="%7."/>
      <w:lvlJc w:val="left"/>
      <w:pPr>
        <w:ind w:left="4680" w:hanging="360"/>
      </w:pPr>
    </w:lvl>
    <w:lvl w:ilvl="7" w:tplc="B01E229E">
      <w:start w:val="1"/>
      <w:numFmt w:val="lowerLetter"/>
      <w:lvlText w:val="%8."/>
      <w:lvlJc w:val="left"/>
      <w:pPr>
        <w:ind w:left="5400" w:hanging="360"/>
      </w:pPr>
    </w:lvl>
    <w:lvl w:ilvl="8" w:tplc="72B03A8C">
      <w:start w:val="1"/>
      <w:numFmt w:val="lowerRoman"/>
      <w:lvlText w:val="%9."/>
      <w:lvlJc w:val="right"/>
      <w:pPr>
        <w:ind w:left="6120" w:hanging="180"/>
      </w:pPr>
    </w:lvl>
  </w:abstractNum>
  <w:abstractNum w:abstractNumId="28" w15:restartNumberingAfterBreak="0">
    <w:nsid w:val="6A2B926E"/>
    <w:multiLevelType w:val="hybridMultilevel"/>
    <w:tmpl w:val="919A6704"/>
    <w:lvl w:ilvl="0" w:tplc="780CD51E">
      <w:start w:val="1"/>
      <w:numFmt w:val="decimal"/>
      <w:lvlText w:val="%1."/>
      <w:lvlJc w:val="left"/>
      <w:pPr>
        <w:ind w:left="360" w:hanging="360"/>
      </w:pPr>
    </w:lvl>
    <w:lvl w:ilvl="1" w:tplc="6B16BB4C">
      <w:start w:val="1"/>
      <w:numFmt w:val="lowerLetter"/>
      <w:lvlText w:val="%2."/>
      <w:lvlJc w:val="left"/>
      <w:pPr>
        <w:ind w:left="1440" w:hanging="360"/>
      </w:pPr>
    </w:lvl>
    <w:lvl w:ilvl="2" w:tplc="06CE6442">
      <w:start w:val="1"/>
      <w:numFmt w:val="lowerRoman"/>
      <w:lvlText w:val="%3."/>
      <w:lvlJc w:val="right"/>
      <w:pPr>
        <w:ind w:left="2160" w:hanging="180"/>
      </w:pPr>
    </w:lvl>
    <w:lvl w:ilvl="3" w:tplc="B4F2494E">
      <w:start w:val="1"/>
      <w:numFmt w:val="decimal"/>
      <w:lvlText w:val="%4."/>
      <w:lvlJc w:val="left"/>
      <w:pPr>
        <w:ind w:left="2880" w:hanging="360"/>
      </w:pPr>
    </w:lvl>
    <w:lvl w:ilvl="4" w:tplc="BD9466BA">
      <w:start w:val="1"/>
      <w:numFmt w:val="lowerLetter"/>
      <w:lvlText w:val="%5."/>
      <w:lvlJc w:val="left"/>
      <w:pPr>
        <w:ind w:left="3600" w:hanging="360"/>
      </w:pPr>
    </w:lvl>
    <w:lvl w:ilvl="5" w:tplc="51D488D4">
      <w:start w:val="1"/>
      <w:numFmt w:val="lowerRoman"/>
      <w:lvlText w:val="%6."/>
      <w:lvlJc w:val="right"/>
      <w:pPr>
        <w:ind w:left="4320" w:hanging="180"/>
      </w:pPr>
    </w:lvl>
    <w:lvl w:ilvl="6" w:tplc="8EF83A02">
      <w:start w:val="1"/>
      <w:numFmt w:val="decimal"/>
      <w:lvlText w:val="%7."/>
      <w:lvlJc w:val="left"/>
      <w:pPr>
        <w:ind w:left="5040" w:hanging="360"/>
      </w:pPr>
    </w:lvl>
    <w:lvl w:ilvl="7" w:tplc="CA92ED52">
      <w:start w:val="1"/>
      <w:numFmt w:val="lowerLetter"/>
      <w:lvlText w:val="%8."/>
      <w:lvlJc w:val="left"/>
      <w:pPr>
        <w:ind w:left="5760" w:hanging="360"/>
      </w:pPr>
    </w:lvl>
    <w:lvl w:ilvl="8" w:tplc="F8F8F8B2">
      <w:start w:val="1"/>
      <w:numFmt w:val="lowerRoman"/>
      <w:lvlText w:val="%9."/>
      <w:lvlJc w:val="right"/>
      <w:pPr>
        <w:ind w:left="6480" w:hanging="180"/>
      </w:pPr>
    </w:lvl>
  </w:abstractNum>
  <w:abstractNum w:abstractNumId="29" w15:restartNumberingAfterBreak="0">
    <w:nsid w:val="6ABC7D2F"/>
    <w:multiLevelType w:val="hybridMultilevel"/>
    <w:tmpl w:val="F232E73C"/>
    <w:lvl w:ilvl="0" w:tplc="FFFFFFFF">
      <w:start w:val="1"/>
      <w:numFmt w:val="upperRoman"/>
      <w:lvlText w:val="%1."/>
      <w:lvlJc w:val="left"/>
      <w:pPr>
        <w:ind w:left="1080" w:hanging="720"/>
      </w:pPr>
      <w:rPr>
        <w:rFonts w:hint="default"/>
      </w:rPr>
    </w:lvl>
    <w:lvl w:ilvl="1" w:tplc="FFFFFFFF">
      <w:start w:val="1"/>
      <w:numFmt w:val="upp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C037909"/>
    <w:multiLevelType w:val="hybridMultilevel"/>
    <w:tmpl w:val="EA381088"/>
    <w:lvl w:ilvl="0" w:tplc="6E7645C6">
      <w:start w:val="1"/>
      <w:numFmt w:val="decimal"/>
      <w:lvlText w:val="%1."/>
      <w:lvlJc w:val="left"/>
      <w:pPr>
        <w:ind w:left="1080" w:hanging="360"/>
      </w:pPr>
    </w:lvl>
    <w:lvl w:ilvl="1" w:tplc="4574C062">
      <w:start w:val="1"/>
      <w:numFmt w:val="lowerRoman"/>
      <w:lvlText w:val="%2."/>
      <w:lvlJc w:val="right"/>
      <w:pPr>
        <w:ind w:left="1800" w:hanging="360"/>
      </w:pPr>
    </w:lvl>
    <w:lvl w:ilvl="2" w:tplc="1FCE989A">
      <w:start w:val="1"/>
      <w:numFmt w:val="lowerRoman"/>
      <w:lvlText w:val="%3."/>
      <w:lvlJc w:val="right"/>
      <w:pPr>
        <w:ind w:left="2520" w:hanging="180"/>
      </w:pPr>
    </w:lvl>
    <w:lvl w:ilvl="3" w:tplc="D4B02552">
      <w:start w:val="1"/>
      <w:numFmt w:val="decimal"/>
      <w:lvlText w:val="%4."/>
      <w:lvlJc w:val="left"/>
      <w:pPr>
        <w:ind w:left="3240" w:hanging="360"/>
      </w:pPr>
    </w:lvl>
    <w:lvl w:ilvl="4" w:tplc="FC7CB1DC">
      <w:start w:val="1"/>
      <w:numFmt w:val="lowerLetter"/>
      <w:lvlText w:val="%5."/>
      <w:lvlJc w:val="left"/>
      <w:pPr>
        <w:ind w:left="3960" w:hanging="360"/>
      </w:pPr>
    </w:lvl>
    <w:lvl w:ilvl="5" w:tplc="D6B46BA4">
      <w:start w:val="1"/>
      <w:numFmt w:val="lowerRoman"/>
      <w:lvlText w:val="%6."/>
      <w:lvlJc w:val="right"/>
      <w:pPr>
        <w:ind w:left="4680" w:hanging="180"/>
      </w:pPr>
    </w:lvl>
    <w:lvl w:ilvl="6" w:tplc="DFE88B46">
      <w:start w:val="1"/>
      <w:numFmt w:val="decimal"/>
      <w:lvlText w:val="%7."/>
      <w:lvlJc w:val="left"/>
      <w:pPr>
        <w:ind w:left="5400" w:hanging="360"/>
      </w:pPr>
    </w:lvl>
    <w:lvl w:ilvl="7" w:tplc="9ADC88B4">
      <w:start w:val="1"/>
      <w:numFmt w:val="lowerLetter"/>
      <w:lvlText w:val="%8."/>
      <w:lvlJc w:val="left"/>
      <w:pPr>
        <w:ind w:left="6120" w:hanging="360"/>
      </w:pPr>
    </w:lvl>
    <w:lvl w:ilvl="8" w:tplc="D620437E">
      <w:start w:val="1"/>
      <w:numFmt w:val="lowerRoman"/>
      <w:lvlText w:val="%9."/>
      <w:lvlJc w:val="right"/>
      <w:pPr>
        <w:ind w:left="6840" w:hanging="180"/>
      </w:pPr>
    </w:lvl>
  </w:abstractNum>
  <w:abstractNum w:abstractNumId="31" w15:restartNumberingAfterBreak="0">
    <w:nsid w:val="6D3D0A37"/>
    <w:multiLevelType w:val="hybridMultilevel"/>
    <w:tmpl w:val="CD9C7BFA"/>
    <w:lvl w:ilvl="0" w:tplc="8D404706">
      <w:start w:val="1"/>
      <w:numFmt w:val="decimal"/>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30D511"/>
    <w:multiLevelType w:val="hybridMultilevel"/>
    <w:tmpl w:val="8342F19C"/>
    <w:lvl w:ilvl="0" w:tplc="A3E64542">
      <w:start w:val="1"/>
      <w:numFmt w:val="decimal"/>
      <w:lvlText w:val="%1."/>
      <w:lvlJc w:val="left"/>
      <w:pPr>
        <w:ind w:left="1080" w:hanging="360"/>
      </w:pPr>
    </w:lvl>
    <w:lvl w:ilvl="1" w:tplc="77242092">
      <w:start w:val="1"/>
      <w:numFmt w:val="lowerRoman"/>
      <w:lvlText w:val="%2."/>
      <w:lvlJc w:val="right"/>
      <w:pPr>
        <w:ind w:left="1800" w:hanging="360"/>
      </w:pPr>
    </w:lvl>
    <w:lvl w:ilvl="2" w:tplc="CC289A7A">
      <w:start w:val="1"/>
      <w:numFmt w:val="lowerRoman"/>
      <w:lvlText w:val="%3."/>
      <w:lvlJc w:val="right"/>
      <w:pPr>
        <w:ind w:left="2520" w:hanging="180"/>
      </w:pPr>
    </w:lvl>
    <w:lvl w:ilvl="3" w:tplc="DBC25198">
      <w:start w:val="1"/>
      <w:numFmt w:val="decimal"/>
      <w:lvlText w:val="%4."/>
      <w:lvlJc w:val="left"/>
      <w:pPr>
        <w:ind w:left="3240" w:hanging="360"/>
      </w:pPr>
    </w:lvl>
    <w:lvl w:ilvl="4" w:tplc="9400602E">
      <w:start w:val="1"/>
      <w:numFmt w:val="lowerLetter"/>
      <w:lvlText w:val="%5."/>
      <w:lvlJc w:val="left"/>
      <w:pPr>
        <w:ind w:left="3960" w:hanging="360"/>
      </w:pPr>
    </w:lvl>
    <w:lvl w:ilvl="5" w:tplc="3E70B3B8">
      <w:start w:val="1"/>
      <w:numFmt w:val="lowerRoman"/>
      <w:lvlText w:val="%6."/>
      <w:lvlJc w:val="right"/>
      <w:pPr>
        <w:ind w:left="4680" w:hanging="180"/>
      </w:pPr>
    </w:lvl>
    <w:lvl w:ilvl="6" w:tplc="1084DFCE">
      <w:start w:val="1"/>
      <w:numFmt w:val="decimal"/>
      <w:lvlText w:val="%7."/>
      <w:lvlJc w:val="left"/>
      <w:pPr>
        <w:ind w:left="5400" w:hanging="360"/>
      </w:pPr>
    </w:lvl>
    <w:lvl w:ilvl="7" w:tplc="6D420804">
      <w:start w:val="1"/>
      <w:numFmt w:val="lowerLetter"/>
      <w:lvlText w:val="%8."/>
      <w:lvlJc w:val="left"/>
      <w:pPr>
        <w:ind w:left="6120" w:hanging="360"/>
      </w:pPr>
    </w:lvl>
    <w:lvl w:ilvl="8" w:tplc="BFCEBD72">
      <w:start w:val="1"/>
      <w:numFmt w:val="lowerRoman"/>
      <w:lvlText w:val="%9."/>
      <w:lvlJc w:val="right"/>
      <w:pPr>
        <w:ind w:left="6840" w:hanging="180"/>
      </w:pPr>
    </w:lvl>
  </w:abstractNum>
  <w:abstractNum w:abstractNumId="33" w15:restartNumberingAfterBreak="0">
    <w:nsid w:val="79481B8E"/>
    <w:multiLevelType w:val="hybridMultilevel"/>
    <w:tmpl w:val="B58899E6"/>
    <w:lvl w:ilvl="0" w:tplc="7E66A9E2">
      <w:start w:val="1"/>
      <w:numFmt w:val="decimal"/>
      <w:lvlText w:val="%1."/>
      <w:lvlJc w:val="left"/>
      <w:pPr>
        <w:ind w:left="360" w:hanging="360"/>
      </w:pPr>
    </w:lvl>
    <w:lvl w:ilvl="1" w:tplc="E56CF9BC">
      <w:start w:val="1"/>
      <w:numFmt w:val="bullet"/>
      <w:lvlText w:val="o"/>
      <w:lvlJc w:val="left"/>
      <w:pPr>
        <w:ind w:left="1080" w:hanging="360"/>
      </w:pPr>
      <w:rPr>
        <w:rFonts w:ascii="Courier New" w:hAnsi="Courier New" w:hint="default"/>
      </w:rPr>
    </w:lvl>
    <w:lvl w:ilvl="2" w:tplc="4202A352">
      <w:start w:val="1"/>
      <w:numFmt w:val="bullet"/>
      <w:lvlText w:val=""/>
      <w:lvlJc w:val="left"/>
      <w:pPr>
        <w:ind w:left="1800" w:hanging="360"/>
      </w:pPr>
      <w:rPr>
        <w:rFonts w:ascii="Wingdings" w:hAnsi="Wingdings" w:hint="default"/>
      </w:rPr>
    </w:lvl>
    <w:lvl w:ilvl="3" w:tplc="F56A9E1E">
      <w:start w:val="1"/>
      <w:numFmt w:val="bullet"/>
      <w:lvlText w:val=""/>
      <w:lvlJc w:val="left"/>
      <w:pPr>
        <w:ind w:left="2520" w:hanging="360"/>
      </w:pPr>
      <w:rPr>
        <w:rFonts w:ascii="Symbol" w:hAnsi="Symbol" w:hint="default"/>
      </w:rPr>
    </w:lvl>
    <w:lvl w:ilvl="4" w:tplc="970081A6">
      <w:start w:val="1"/>
      <w:numFmt w:val="bullet"/>
      <w:lvlText w:val="o"/>
      <w:lvlJc w:val="left"/>
      <w:pPr>
        <w:ind w:left="3240" w:hanging="360"/>
      </w:pPr>
      <w:rPr>
        <w:rFonts w:ascii="Courier New" w:hAnsi="Courier New" w:hint="default"/>
      </w:rPr>
    </w:lvl>
    <w:lvl w:ilvl="5" w:tplc="3356E266">
      <w:start w:val="1"/>
      <w:numFmt w:val="bullet"/>
      <w:lvlText w:val=""/>
      <w:lvlJc w:val="left"/>
      <w:pPr>
        <w:ind w:left="3960" w:hanging="360"/>
      </w:pPr>
      <w:rPr>
        <w:rFonts w:ascii="Wingdings" w:hAnsi="Wingdings" w:hint="default"/>
      </w:rPr>
    </w:lvl>
    <w:lvl w:ilvl="6" w:tplc="23CC986C">
      <w:start w:val="1"/>
      <w:numFmt w:val="bullet"/>
      <w:lvlText w:val=""/>
      <w:lvlJc w:val="left"/>
      <w:pPr>
        <w:ind w:left="4680" w:hanging="360"/>
      </w:pPr>
      <w:rPr>
        <w:rFonts w:ascii="Symbol" w:hAnsi="Symbol" w:hint="default"/>
      </w:rPr>
    </w:lvl>
    <w:lvl w:ilvl="7" w:tplc="D968FED2">
      <w:start w:val="1"/>
      <w:numFmt w:val="bullet"/>
      <w:lvlText w:val="o"/>
      <w:lvlJc w:val="left"/>
      <w:pPr>
        <w:ind w:left="5400" w:hanging="360"/>
      </w:pPr>
      <w:rPr>
        <w:rFonts w:ascii="Courier New" w:hAnsi="Courier New" w:hint="default"/>
      </w:rPr>
    </w:lvl>
    <w:lvl w:ilvl="8" w:tplc="768C4DAC">
      <w:start w:val="1"/>
      <w:numFmt w:val="bullet"/>
      <w:lvlText w:val=""/>
      <w:lvlJc w:val="left"/>
      <w:pPr>
        <w:ind w:left="6120" w:hanging="360"/>
      </w:pPr>
      <w:rPr>
        <w:rFonts w:ascii="Wingdings" w:hAnsi="Wingdings" w:hint="default"/>
      </w:rPr>
    </w:lvl>
  </w:abstractNum>
  <w:abstractNum w:abstractNumId="34" w15:restartNumberingAfterBreak="0">
    <w:nsid w:val="7C8A1BF0"/>
    <w:multiLevelType w:val="hybridMultilevel"/>
    <w:tmpl w:val="8814DDD8"/>
    <w:lvl w:ilvl="0" w:tplc="1714AE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DA9184"/>
    <w:multiLevelType w:val="hybridMultilevel"/>
    <w:tmpl w:val="1E68D97A"/>
    <w:lvl w:ilvl="0" w:tplc="FA7890FC">
      <w:start w:val="1"/>
      <w:numFmt w:val="lowerRoman"/>
      <w:lvlText w:val="%1."/>
      <w:lvlJc w:val="right"/>
      <w:pPr>
        <w:ind w:left="900" w:hanging="360"/>
      </w:pPr>
    </w:lvl>
    <w:lvl w:ilvl="1" w:tplc="91109622">
      <w:start w:val="1"/>
      <w:numFmt w:val="lowerLetter"/>
      <w:lvlText w:val="%2."/>
      <w:lvlJc w:val="left"/>
      <w:pPr>
        <w:ind w:left="1260" w:hanging="360"/>
      </w:pPr>
    </w:lvl>
    <w:lvl w:ilvl="2" w:tplc="1D349814">
      <w:start w:val="1"/>
      <w:numFmt w:val="lowerRoman"/>
      <w:lvlText w:val="%3."/>
      <w:lvlJc w:val="right"/>
      <w:pPr>
        <w:ind w:left="1980" w:hanging="180"/>
      </w:pPr>
    </w:lvl>
    <w:lvl w:ilvl="3" w:tplc="9FDEA7C8">
      <w:start w:val="1"/>
      <w:numFmt w:val="decimal"/>
      <w:lvlText w:val="%4."/>
      <w:lvlJc w:val="left"/>
      <w:pPr>
        <w:ind w:left="2700" w:hanging="360"/>
      </w:pPr>
    </w:lvl>
    <w:lvl w:ilvl="4" w:tplc="44B079E8">
      <w:start w:val="1"/>
      <w:numFmt w:val="lowerLetter"/>
      <w:lvlText w:val="%5."/>
      <w:lvlJc w:val="left"/>
      <w:pPr>
        <w:ind w:left="3420" w:hanging="360"/>
      </w:pPr>
    </w:lvl>
    <w:lvl w:ilvl="5" w:tplc="1C80CDF0">
      <w:start w:val="1"/>
      <w:numFmt w:val="lowerRoman"/>
      <w:lvlText w:val="%6."/>
      <w:lvlJc w:val="right"/>
      <w:pPr>
        <w:ind w:left="4140" w:hanging="180"/>
      </w:pPr>
    </w:lvl>
    <w:lvl w:ilvl="6" w:tplc="FB72C9C0">
      <w:start w:val="1"/>
      <w:numFmt w:val="decimal"/>
      <w:lvlText w:val="%7."/>
      <w:lvlJc w:val="left"/>
      <w:pPr>
        <w:ind w:left="4860" w:hanging="360"/>
      </w:pPr>
    </w:lvl>
    <w:lvl w:ilvl="7" w:tplc="85ACBD3C">
      <w:start w:val="1"/>
      <w:numFmt w:val="lowerLetter"/>
      <w:lvlText w:val="%8."/>
      <w:lvlJc w:val="left"/>
      <w:pPr>
        <w:ind w:left="5580" w:hanging="360"/>
      </w:pPr>
    </w:lvl>
    <w:lvl w:ilvl="8" w:tplc="4C8275D6">
      <w:start w:val="1"/>
      <w:numFmt w:val="lowerRoman"/>
      <w:lvlText w:val="%9."/>
      <w:lvlJc w:val="right"/>
      <w:pPr>
        <w:ind w:left="6300" w:hanging="180"/>
      </w:pPr>
    </w:lvl>
  </w:abstractNum>
  <w:abstractNum w:abstractNumId="36" w15:restartNumberingAfterBreak="0">
    <w:nsid w:val="7E043CD3"/>
    <w:multiLevelType w:val="hybridMultilevel"/>
    <w:tmpl w:val="CFF47CD8"/>
    <w:lvl w:ilvl="0" w:tplc="25966336">
      <w:start w:val="1"/>
      <w:numFmt w:val="bullet"/>
      <w:pStyle w:val="Bullet"/>
      <w:lvlText w:val=""/>
      <w:lvlJc w:val="left"/>
      <w:pPr>
        <w:ind w:left="810" w:hanging="360"/>
      </w:pPr>
      <w:rPr>
        <w:rFonts w:ascii="Symbol" w:hAnsi="Symbol" w:hint="default"/>
      </w:rPr>
    </w:lvl>
    <w:lvl w:ilvl="1" w:tplc="8250C9C6">
      <w:start w:val="1"/>
      <w:numFmt w:val="bullet"/>
      <w:pStyle w:val="Bullet2"/>
      <w:lvlText w:val="o"/>
      <w:lvlJc w:val="left"/>
      <w:pPr>
        <w:ind w:left="1440" w:hanging="360"/>
      </w:pPr>
      <w:rPr>
        <w:rFonts w:ascii="Courier New" w:hAnsi="Courier New" w:hint="default"/>
      </w:rPr>
    </w:lvl>
    <w:lvl w:ilvl="2" w:tplc="DB224666">
      <w:start w:val="1"/>
      <w:numFmt w:val="bullet"/>
      <w:pStyle w:val="Bullet3"/>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710ECE"/>
    <w:multiLevelType w:val="hybridMultilevel"/>
    <w:tmpl w:val="F232E73C"/>
    <w:lvl w:ilvl="0" w:tplc="FFFFFFFF">
      <w:start w:val="1"/>
      <w:numFmt w:val="upperRoman"/>
      <w:lvlText w:val="%1."/>
      <w:lvlJc w:val="left"/>
      <w:pPr>
        <w:ind w:left="1080" w:hanging="720"/>
      </w:pPr>
      <w:rPr>
        <w:rFonts w:hint="default"/>
      </w:rPr>
    </w:lvl>
    <w:lvl w:ilvl="1" w:tplc="FFFFFFFF">
      <w:start w:val="1"/>
      <w:numFmt w:val="upp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F0C4DFD"/>
    <w:multiLevelType w:val="hybridMultilevel"/>
    <w:tmpl w:val="2B281D0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F8F6012"/>
    <w:multiLevelType w:val="hybridMultilevel"/>
    <w:tmpl w:val="D1289AEC"/>
    <w:lvl w:ilvl="0" w:tplc="26F0431A">
      <w:start w:val="5"/>
      <w:numFmt w:val="upperRoman"/>
      <w:lvlText w:val="%1."/>
      <w:lvlJc w:val="left"/>
      <w:pPr>
        <w:ind w:left="720" w:hanging="720"/>
      </w:pPr>
    </w:lvl>
    <w:lvl w:ilvl="1" w:tplc="B30A2178">
      <w:start w:val="1"/>
      <w:numFmt w:val="upperLetter"/>
      <w:lvlText w:val="%2."/>
      <w:lvlJc w:val="left"/>
      <w:pPr>
        <w:ind w:left="360" w:hanging="360"/>
      </w:pPr>
    </w:lvl>
    <w:lvl w:ilvl="2" w:tplc="4BE06448" w:tentative="1">
      <w:start w:val="1"/>
      <w:numFmt w:val="lowerRoman"/>
      <w:lvlText w:val="%3."/>
      <w:lvlJc w:val="right"/>
      <w:pPr>
        <w:ind w:left="1800" w:hanging="180"/>
      </w:pPr>
    </w:lvl>
    <w:lvl w:ilvl="3" w:tplc="907C79AC" w:tentative="1">
      <w:start w:val="1"/>
      <w:numFmt w:val="decimal"/>
      <w:lvlText w:val="%4."/>
      <w:lvlJc w:val="left"/>
      <w:pPr>
        <w:ind w:left="2520" w:hanging="360"/>
      </w:pPr>
    </w:lvl>
    <w:lvl w:ilvl="4" w:tplc="5E069722" w:tentative="1">
      <w:start w:val="1"/>
      <w:numFmt w:val="lowerLetter"/>
      <w:lvlText w:val="%5."/>
      <w:lvlJc w:val="left"/>
      <w:pPr>
        <w:ind w:left="3240" w:hanging="360"/>
      </w:pPr>
    </w:lvl>
    <w:lvl w:ilvl="5" w:tplc="8A6CCC18" w:tentative="1">
      <w:start w:val="1"/>
      <w:numFmt w:val="lowerRoman"/>
      <w:lvlText w:val="%6."/>
      <w:lvlJc w:val="right"/>
      <w:pPr>
        <w:ind w:left="3960" w:hanging="180"/>
      </w:pPr>
    </w:lvl>
    <w:lvl w:ilvl="6" w:tplc="4210B5C8" w:tentative="1">
      <w:start w:val="1"/>
      <w:numFmt w:val="decimal"/>
      <w:lvlText w:val="%7."/>
      <w:lvlJc w:val="left"/>
      <w:pPr>
        <w:ind w:left="4680" w:hanging="360"/>
      </w:pPr>
    </w:lvl>
    <w:lvl w:ilvl="7" w:tplc="6910EB08" w:tentative="1">
      <w:start w:val="1"/>
      <w:numFmt w:val="lowerLetter"/>
      <w:lvlText w:val="%8."/>
      <w:lvlJc w:val="left"/>
      <w:pPr>
        <w:ind w:left="5400" w:hanging="360"/>
      </w:pPr>
    </w:lvl>
    <w:lvl w:ilvl="8" w:tplc="4F1C4052" w:tentative="1">
      <w:start w:val="1"/>
      <w:numFmt w:val="lowerRoman"/>
      <w:lvlText w:val="%9."/>
      <w:lvlJc w:val="right"/>
      <w:pPr>
        <w:ind w:left="6120" w:hanging="180"/>
      </w:pPr>
    </w:lvl>
  </w:abstractNum>
  <w:num w:numId="1" w16cid:durableId="469976113">
    <w:abstractNumId w:val="32"/>
  </w:num>
  <w:num w:numId="2" w16cid:durableId="615213821">
    <w:abstractNumId w:val="26"/>
  </w:num>
  <w:num w:numId="3" w16cid:durableId="752360669">
    <w:abstractNumId w:val="30"/>
  </w:num>
  <w:num w:numId="4" w16cid:durableId="991711026">
    <w:abstractNumId w:val="3"/>
  </w:num>
  <w:num w:numId="5" w16cid:durableId="45032689">
    <w:abstractNumId w:val="18"/>
  </w:num>
  <w:num w:numId="6" w16cid:durableId="567689457">
    <w:abstractNumId w:val="15"/>
  </w:num>
  <w:num w:numId="7" w16cid:durableId="1298217177">
    <w:abstractNumId w:val="20"/>
  </w:num>
  <w:num w:numId="8" w16cid:durableId="11955053">
    <w:abstractNumId w:val="22"/>
  </w:num>
  <w:num w:numId="9" w16cid:durableId="315887357">
    <w:abstractNumId w:val="33"/>
  </w:num>
  <w:num w:numId="10" w16cid:durableId="1569919317">
    <w:abstractNumId w:val="25"/>
  </w:num>
  <w:num w:numId="11" w16cid:durableId="758791974">
    <w:abstractNumId w:val="9"/>
  </w:num>
  <w:num w:numId="12" w16cid:durableId="258216058">
    <w:abstractNumId w:val="7"/>
  </w:num>
  <w:num w:numId="13" w16cid:durableId="857277661">
    <w:abstractNumId w:val="13"/>
  </w:num>
  <w:num w:numId="14" w16cid:durableId="1357343890">
    <w:abstractNumId w:val="35"/>
  </w:num>
  <w:num w:numId="15" w16cid:durableId="1401177771">
    <w:abstractNumId w:val="12"/>
  </w:num>
  <w:num w:numId="16" w16cid:durableId="2055347685">
    <w:abstractNumId w:val="5"/>
  </w:num>
  <w:num w:numId="17" w16cid:durableId="507869161">
    <w:abstractNumId w:val="27"/>
  </w:num>
  <w:num w:numId="18" w16cid:durableId="1231769889">
    <w:abstractNumId w:val="14"/>
  </w:num>
  <w:num w:numId="19" w16cid:durableId="71970765">
    <w:abstractNumId w:val="24"/>
  </w:num>
  <w:num w:numId="20" w16cid:durableId="1974213010">
    <w:abstractNumId w:val="28"/>
  </w:num>
  <w:num w:numId="21" w16cid:durableId="1856528292">
    <w:abstractNumId w:val="1"/>
    <w:lvlOverride w:ilvl="0">
      <w:startOverride w:val="1"/>
      <w:lvl w:ilvl="0">
        <w:start w:val="1"/>
        <w:numFmt w:val="decimal"/>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2" w16cid:durableId="1012758690">
    <w:abstractNumId w:val="2"/>
    <w:lvlOverride w:ilvl="0">
      <w:startOverride w:val="3"/>
      <w:lvl w:ilvl="0">
        <w:start w:val="3"/>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3" w16cid:durableId="1094401871">
    <w:abstractNumId w:val="16"/>
  </w:num>
  <w:num w:numId="24" w16cid:durableId="13267847">
    <w:abstractNumId w:val="36"/>
  </w:num>
  <w:num w:numId="25" w16cid:durableId="1529172549">
    <w:abstractNumId w:val="6"/>
  </w:num>
  <w:num w:numId="26" w16cid:durableId="1346446683">
    <w:abstractNumId w:val="8"/>
  </w:num>
  <w:num w:numId="27" w16cid:durableId="190463228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88133548">
    <w:abstractNumId w:val="31"/>
  </w:num>
  <w:num w:numId="29" w16cid:durableId="2034843353">
    <w:abstractNumId w:val="11"/>
  </w:num>
  <w:num w:numId="30" w16cid:durableId="1561477191">
    <w:abstractNumId w:val="34"/>
  </w:num>
  <w:num w:numId="31" w16cid:durableId="543952129">
    <w:abstractNumId w:val="17"/>
  </w:num>
  <w:num w:numId="32" w16cid:durableId="1943805241">
    <w:abstractNumId w:val="10"/>
  </w:num>
  <w:num w:numId="33" w16cid:durableId="1900481737">
    <w:abstractNumId w:val="21"/>
  </w:num>
  <w:num w:numId="34" w16cid:durableId="1029575347">
    <w:abstractNumId w:val="4"/>
  </w:num>
  <w:num w:numId="35" w16cid:durableId="357435476">
    <w:abstractNumId w:val="23"/>
  </w:num>
  <w:num w:numId="36" w16cid:durableId="822551153">
    <w:abstractNumId w:val="37"/>
  </w:num>
  <w:num w:numId="37" w16cid:durableId="1473063751">
    <w:abstractNumId w:val="19"/>
  </w:num>
  <w:num w:numId="38" w16cid:durableId="1273787144">
    <w:abstractNumId w:val="29"/>
  </w:num>
  <w:num w:numId="39" w16cid:durableId="575632931">
    <w:abstractNumId w:val="39"/>
  </w:num>
  <w:num w:numId="40" w16cid:durableId="1980644751">
    <w:abstractNumId w:val="0"/>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uda J Pollard">
    <w15:presenceInfo w15:providerId="AD" w15:userId="S::rjpollard@cityofno.com::9a8ced4d-fafc-4101-8309-1595edb1f720"/>
  </w15:person>
  <w15:person w15:author="Guest User">
    <w15:presenceInfo w15:providerId="AD" w15:userId="S::urn:spo:tenantanon#e4097729-9af7-42fa-9614-bd06588d65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C30"/>
    <w:rsid w:val="00001BF6"/>
    <w:rsid w:val="00002BEA"/>
    <w:rsid w:val="00002C1E"/>
    <w:rsid w:val="00003DA1"/>
    <w:rsid w:val="0000501B"/>
    <w:rsid w:val="00006684"/>
    <w:rsid w:val="00006AEF"/>
    <w:rsid w:val="00007126"/>
    <w:rsid w:val="000078F3"/>
    <w:rsid w:val="00011251"/>
    <w:rsid w:val="000125A0"/>
    <w:rsid w:val="00012A08"/>
    <w:rsid w:val="00012D0E"/>
    <w:rsid w:val="00014B7D"/>
    <w:rsid w:val="00014D58"/>
    <w:rsid w:val="00015985"/>
    <w:rsid w:val="000159E2"/>
    <w:rsid w:val="00016693"/>
    <w:rsid w:val="0001758E"/>
    <w:rsid w:val="00017634"/>
    <w:rsid w:val="000178BA"/>
    <w:rsid w:val="00022AF7"/>
    <w:rsid w:val="00023598"/>
    <w:rsid w:val="000239A2"/>
    <w:rsid w:val="00023B85"/>
    <w:rsid w:val="00023F21"/>
    <w:rsid w:val="000241F9"/>
    <w:rsid w:val="000243D7"/>
    <w:rsid w:val="000247B7"/>
    <w:rsid w:val="00025903"/>
    <w:rsid w:val="000267A4"/>
    <w:rsid w:val="000306BF"/>
    <w:rsid w:val="00031463"/>
    <w:rsid w:val="0003330C"/>
    <w:rsid w:val="0003344E"/>
    <w:rsid w:val="0003412C"/>
    <w:rsid w:val="00034609"/>
    <w:rsid w:val="00034C96"/>
    <w:rsid w:val="000359FB"/>
    <w:rsid w:val="0003698F"/>
    <w:rsid w:val="00036A56"/>
    <w:rsid w:val="00040C66"/>
    <w:rsid w:val="00040DF7"/>
    <w:rsid w:val="00041484"/>
    <w:rsid w:val="0004522A"/>
    <w:rsid w:val="00046B10"/>
    <w:rsid w:val="00047A7F"/>
    <w:rsid w:val="00050094"/>
    <w:rsid w:val="000502E6"/>
    <w:rsid w:val="00050C8B"/>
    <w:rsid w:val="00050CFF"/>
    <w:rsid w:val="00051262"/>
    <w:rsid w:val="00051718"/>
    <w:rsid w:val="00051E5A"/>
    <w:rsid w:val="00053085"/>
    <w:rsid w:val="00053A5C"/>
    <w:rsid w:val="00053DCF"/>
    <w:rsid w:val="00054C66"/>
    <w:rsid w:val="00056366"/>
    <w:rsid w:val="000563B9"/>
    <w:rsid w:val="000565AC"/>
    <w:rsid w:val="0005723B"/>
    <w:rsid w:val="0005739F"/>
    <w:rsid w:val="0005745E"/>
    <w:rsid w:val="00057611"/>
    <w:rsid w:val="00057A5D"/>
    <w:rsid w:val="00060818"/>
    <w:rsid w:val="000613B6"/>
    <w:rsid w:val="000616AA"/>
    <w:rsid w:val="00061717"/>
    <w:rsid w:val="00061E86"/>
    <w:rsid w:val="0006340F"/>
    <w:rsid w:val="000647B5"/>
    <w:rsid w:val="00066D3F"/>
    <w:rsid w:val="00066FD4"/>
    <w:rsid w:val="00067DE2"/>
    <w:rsid w:val="000712B4"/>
    <w:rsid w:val="00072DE2"/>
    <w:rsid w:val="00074F41"/>
    <w:rsid w:val="000751D3"/>
    <w:rsid w:val="00077AFD"/>
    <w:rsid w:val="00077EB1"/>
    <w:rsid w:val="00080646"/>
    <w:rsid w:val="000811EF"/>
    <w:rsid w:val="000822F7"/>
    <w:rsid w:val="00082B2A"/>
    <w:rsid w:val="000832F2"/>
    <w:rsid w:val="000838FC"/>
    <w:rsid w:val="00083D38"/>
    <w:rsid w:val="0008442D"/>
    <w:rsid w:val="00084670"/>
    <w:rsid w:val="000852AC"/>
    <w:rsid w:val="0008569D"/>
    <w:rsid w:val="000900F9"/>
    <w:rsid w:val="00090AC1"/>
    <w:rsid w:val="000916D3"/>
    <w:rsid w:val="00092F7F"/>
    <w:rsid w:val="000931D3"/>
    <w:rsid w:val="0009426F"/>
    <w:rsid w:val="000943EF"/>
    <w:rsid w:val="0009547B"/>
    <w:rsid w:val="000954BC"/>
    <w:rsid w:val="00095BDD"/>
    <w:rsid w:val="0009691D"/>
    <w:rsid w:val="00096CC8"/>
    <w:rsid w:val="00097510"/>
    <w:rsid w:val="000A13A0"/>
    <w:rsid w:val="000A1680"/>
    <w:rsid w:val="000A1D12"/>
    <w:rsid w:val="000A3415"/>
    <w:rsid w:val="000A363D"/>
    <w:rsid w:val="000A4018"/>
    <w:rsid w:val="000A48BC"/>
    <w:rsid w:val="000A4DC3"/>
    <w:rsid w:val="000A4E04"/>
    <w:rsid w:val="000A542C"/>
    <w:rsid w:val="000A66A3"/>
    <w:rsid w:val="000A69FB"/>
    <w:rsid w:val="000B081B"/>
    <w:rsid w:val="000B0B3D"/>
    <w:rsid w:val="000B1B9A"/>
    <w:rsid w:val="000B2CF9"/>
    <w:rsid w:val="000B3A98"/>
    <w:rsid w:val="000B3CD6"/>
    <w:rsid w:val="000B578F"/>
    <w:rsid w:val="000B5C76"/>
    <w:rsid w:val="000B5D3A"/>
    <w:rsid w:val="000B5D54"/>
    <w:rsid w:val="000B662D"/>
    <w:rsid w:val="000B6C4B"/>
    <w:rsid w:val="000B7655"/>
    <w:rsid w:val="000C0389"/>
    <w:rsid w:val="000C09D6"/>
    <w:rsid w:val="000C0DF1"/>
    <w:rsid w:val="000C2659"/>
    <w:rsid w:val="000C285E"/>
    <w:rsid w:val="000C40C1"/>
    <w:rsid w:val="000C4FC2"/>
    <w:rsid w:val="000C5765"/>
    <w:rsid w:val="000C5AEC"/>
    <w:rsid w:val="000C63F7"/>
    <w:rsid w:val="000C750C"/>
    <w:rsid w:val="000D1C8C"/>
    <w:rsid w:val="000D1CDB"/>
    <w:rsid w:val="000D1F22"/>
    <w:rsid w:val="000D2E6F"/>
    <w:rsid w:val="000D408E"/>
    <w:rsid w:val="000D40ED"/>
    <w:rsid w:val="000D4999"/>
    <w:rsid w:val="000D4DA7"/>
    <w:rsid w:val="000D4EE6"/>
    <w:rsid w:val="000D5E89"/>
    <w:rsid w:val="000D6236"/>
    <w:rsid w:val="000D7250"/>
    <w:rsid w:val="000E26A2"/>
    <w:rsid w:val="000E3668"/>
    <w:rsid w:val="000E6019"/>
    <w:rsid w:val="000E6108"/>
    <w:rsid w:val="000E68F5"/>
    <w:rsid w:val="000F058B"/>
    <w:rsid w:val="000F15CF"/>
    <w:rsid w:val="000F330C"/>
    <w:rsid w:val="000F4E8D"/>
    <w:rsid w:val="000F5185"/>
    <w:rsid w:val="000F52E3"/>
    <w:rsid w:val="000F5F09"/>
    <w:rsid w:val="000F600A"/>
    <w:rsid w:val="000F6C3A"/>
    <w:rsid w:val="000F7687"/>
    <w:rsid w:val="00100DA2"/>
    <w:rsid w:val="001012FF"/>
    <w:rsid w:val="0010285A"/>
    <w:rsid w:val="00103D9A"/>
    <w:rsid w:val="00103E1E"/>
    <w:rsid w:val="001041C8"/>
    <w:rsid w:val="001053AA"/>
    <w:rsid w:val="00105565"/>
    <w:rsid w:val="00107790"/>
    <w:rsid w:val="00110BD3"/>
    <w:rsid w:val="00110D9C"/>
    <w:rsid w:val="0011104A"/>
    <w:rsid w:val="001111EA"/>
    <w:rsid w:val="0011184F"/>
    <w:rsid w:val="001131C0"/>
    <w:rsid w:val="001142B6"/>
    <w:rsid w:val="001143AE"/>
    <w:rsid w:val="00115976"/>
    <w:rsid w:val="00116F54"/>
    <w:rsid w:val="00116FAA"/>
    <w:rsid w:val="00120206"/>
    <w:rsid w:val="0012064B"/>
    <w:rsid w:val="00121B31"/>
    <w:rsid w:val="001222B1"/>
    <w:rsid w:val="001229A4"/>
    <w:rsid w:val="00124524"/>
    <w:rsid w:val="00126C9C"/>
    <w:rsid w:val="001275EF"/>
    <w:rsid w:val="001279F6"/>
    <w:rsid w:val="00127E7C"/>
    <w:rsid w:val="00130A27"/>
    <w:rsid w:val="00133780"/>
    <w:rsid w:val="001350FC"/>
    <w:rsid w:val="001353FD"/>
    <w:rsid w:val="00135920"/>
    <w:rsid w:val="00135E38"/>
    <w:rsid w:val="00135FBB"/>
    <w:rsid w:val="00136449"/>
    <w:rsid w:val="00137B9F"/>
    <w:rsid w:val="0014106F"/>
    <w:rsid w:val="00141495"/>
    <w:rsid w:val="00141D52"/>
    <w:rsid w:val="00142889"/>
    <w:rsid w:val="00142AEC"/>
    <w:rsid w:val="00142CB5"/>
    <w:rsid w:val="00142DE5"/>
    <w:rsid w:val="00143031"/>
    <w:rsid w:val="00143310"/>
    <w:rsid w:val="00143616"/>
    <w:rsid w:val="00143854"/>
    <w:rsid w:val="0014389A"/>
    <w:rsid w:val="00143ED6"/>
    <w:rsid w:val="0014448A"/>
    <w:rsid w:val="00144A6B"/>
    <w:rsid w:val="00145884"/>
    <w:rsid w:val="001462AE"/>
    <w:rsid w:val="00150DDE"/>
    <w:rsid w:val="001510E4"/>
    <w:rsid w:val="00152618"/>
    <w:rsid w:val="00152D9E"/>
    <w:rsid w:val="00153747"/>
    <w:rsid w:val="00155A86"/>
    <w:rsid w:val="00155C62"/>
    <w:rsid w:val="00155E59"/>
    <w:rsid w:val="001568B5"/>
    <w:rsid w:val="00156926"/>
    <w:rsid w:val="00156AD5"/>
    <w:rsid w:val="001575EB"/>
    <w:rsid w:val="00157F5C"/>
    <w:rsid w:val="001604E5"/>
    <w:rsid w:val="00160641"/>
    <w:rsid w:val="00160D2D"/>
    <w:rsid w:val="001613D0"/>
    <w:rsid w:val="001622DA"/>
    <w:rsid w:val="001628AD"/>
    <w:rsid w:val="00162FDE"/>
    <w:rsid w:val="00164E4B"/>
    <w:rsid w:val="00165607"/>
    <w:rsid w:val="00165A74"/>
    <w:rsid w:val="00166035"/>
    <w:rsid w:val="00166762"/>
    <w:rsid w:val="00166A6E"/>
    <w:rsid w:val="001671C3"/>
    <w:rsid w:val="00167240"/>
    <w:rsid w:val="001676FD"/>
    <w:rsid w:val="00172358"/>
    <w:rsid w:val="001724CD"/>
    <w:rsid w:val="00172C1E"/>
    <w:rsid w:val="00174BC8"/>
    <w:rsid w:val="00174FF5"/>
    <w:rsid w:val="00175624"/>
    <w:rsid w:val="001764E8"/>
    <w:rsid w:val="00176896"/>
    <w:rsid w:val="00177120"/>
    <w:rsid w:val="001772DF"/>
    <w:rsid w:val="00180CAF"/>
    <w:rsid w:val="0018130E"/>
    <w:rsid w:val="00184902"/>
    <w:rsid w:val="00185AE9"/>
    <w:rsid w:val="0018673A"/>
    <w:rsid w:val="00186BB3"/>
    <w:rsid w:val="0018768E"/>
    <w:rsid w:val="00187B80"/>
    <w:rsid w:val="001903BE"/>
    <w:rsid w:val="001911DA"/>
    <w:rsid w:val="001913A0"/>
    <w:rsid w:val="0019195E"/>
    <w:rsid w:val="0019201B"/>
    <w:rsid w:val="00193559"/>
    <w:rsid w:val="00194587"/>
    <w:rsid w:val="00194D60"/>
    <w:rsid w:val="00194DAF"/>
    <w:rsid w:val="00194ED5"/>
    <w:rsid w:val="00195983"/>
    <w:rsid w:val="00196015"/>
    <w:rsid w:val="0019614A"/>
    <w:rsid w:val="001A0B1C"/>
    <w:rsid w:val="001A113E"/>
    <w:rsid w:val="001A275C"/>
    <w:rsid w:val="001A4841"/>
    <w:rsid w:val="001A58C2"/>
    <w:rsid w:val="001A730A"/>
    <w:rsid w:val="001B1ABC"/>
    <w:rsid w:val="001B1C0A"/>
    <w:rsid w:val="001B207C"/>
    <w:rsid w:val="001B2963"/>
    <w:rsid w:val="001B39EB"/>
    <w:rsid w:val="001B4292"/>
    <w:rsid w:val="001B59F8"/>
    <w:rsid w:val="001B76DC"/>
    <w:rsid w:val="001C1ADC"/>
    <w:rsid w:val="001C1F3B"/>
    <w:rsid w:val="001C2BB5"/>
    <w:rsid w:val="001C2D96"/>
    <w:rsid w:val="001C3485"/>
    <w:rsid w:val="001C3C86"/>
    <w:rsid w:val="001C6586"/>
    <w:rsid w:val="001C6AFB"/>
    <w:rsid w:val="001C6C8E"/>
    <w:rsid w:val="001C7F6A"/>
    <w:rsid w:val="001D0A20"/>
    <w:rsid w:val="001D1128"/>
    <w:rsid w:val="001D322F"/>
    <w:rsid w:val="001D3A01"/>
    <w:rsid w:val="001D3BD9"/>
    <w:rsid w:val="001D4E60"/>
    <w:rsid w:val="001D5BBC"/>
    <w:rsid w:val="001D6509"/>
    <w:rsid w:val="001E03DB"/>
    <w:rsid w:val="001E0612"/>
    <w:rsid w:val="001E0FB1"/>
    <w:rsid w:val="001E12AE"/>
    <w:rsid w:val="001E235F"/>
    <w:rsid w:val="001E276C"/>
    <w:rsid w:val="001E43D0"/>
    <w:rsid w:val="001E43E7"/>
    <w:rsid w:val="001E49B6"/>
    <w:rsid w:val="001E6806"/>
    <w:rsid w:val="001E6FB1"/>
    <w:rsid w:val="001E7BE1"/>
    <w:rsid w:val="001E7D20"/>
    <w:rsid w:val="001F0608"/>
    <w:rsid w:val="001F10FB"/>
    <w:rsid w:val="001F1642"/>
    <w:rsid w:val="001F1BD0"/>
    <w:rsid w:val="001F2D26"/>
    <w:rsid w:val="001F38E0"/>
    <w:rsid w:val="001F427C"/>
    <w:rsid w:val="001F51D7"/>
    <w:rsid w:val="001F5551"/>
    <w:rsid w:val="001F6294"/>
    <w:rsid w:val="001F681F"/>
    <w:rsid w:val="001F7291"/>
    <w:rsid w:val="001F74F2"/>
    <w:rsid w:val="0020355A"/>
    <w:rsid w:val="00203F78"/>
    <w:rsid w:val="002043C0"/>
    <w:rsid w:val="00204587"/>
    <w:rsid w:val="002045E7"/>
    <w:rsid w:val="00204D78"/>
    <w:rsid w:val="00204DF8"/>
    <w:rsid w:val="002055AD"/>
    <w:rsid w:val="00205F34"/>
    <w:rsid w:val="0021036A"/>
    <w:rsid w:val="002115B0"/>
    <w:rsid w:val="00212B8F"/>
    <w:rsid w:val="00213083"/>
    <w:rsid w:val="002130AA"/>
    <w:rsid w:val="00213301"/>
    <w:rsid w:val="002151D9"/>
    <w:rsid w:val="002153C0"/>
    <w:rsid w:val="002156AF"/>
    <w:rsid w:val="002202D8"/>
    <w:rsid w:val="002203C7"/>
    <w:rsid w:val="00221F2E"/>
    <w:rsid w:val="002229D5"/>
    <w:rsid w:val="00222D28"/>
    <w:rsid w:val="00223A9B"/>
    <w:rsid w:val="00223BC4"/>
    <w:rsid w:val="00225187"/>
    <w:rsid w:val="0022651C"/>
    <w:rsid w:val="00226C59"/>
    <w:rsid w:val="00226D60"/>
    <w:rsid w:val="00226F2C"/>
    <w:rsid w:val="002300FC"/>
    <w:rsid w:val="00230713"/>
    <w:rsid w:val="00230976"/>
    <w:rsid w:val="00231316"/>
    <w:rsid w:val="00231346"/>
    <w:rsid w:val="00231AF7"/>
    <w:rsid w:val="00233272"/>
    <w:rsid w:val="00233619"/>
    <w:rsid w:val="00233901"/>
    <w:rsid w:val="0023397A"/>
    <w:rsid w:val="00233F51"/>
    <w:rsid w:val="002343AD"/>
    <w:rsid w:val="0023513B"/>
    <w:rsid w:val="002364A5"/>
    <w:rsid w:val="00236A94"/>
    <w:rsid w:val="00241A7A"/>
    <w:rsid w:val="002421A2"/>
    <w:rsid w:val="002440BD"/>
    <w:rsid w:val="002447B4"/>
    <w:rsid w:val="00244C62"/>
    <w:rsid w:val="00244CD5"/>
    <w:rsid w:val="00245253"/>
    <w:rsid w:val="00245B86"/>
    <w:rsid w:val="00246F1E"/>
    <w:rsid w:val="00247126"/>
    <w:rsid w:val="002500E2"/>
    <w:rsid w:val="00250150"/>
    <w:rsid w:val="0025149B"/>
    <w:rsid w:val="0025182C"/>
    <w:rsid w:val="002527C5"/>
    <w:rsid w:val="00252C1C"/>
    <w:rsid w:val="00252EE4"/>
    <w:rsid w:val="00253DD9"/>
    <w:rsid w:val="00253F98"/>
    <w:rsid w:val="00254B07"/>
    <w:rsid w:val="002566DC"/>
    <w:rsid w:val="002573B6"/>
    <w:rsid w:val="00260670"/>
    <w:rsid w:val="00262014"/>
    <w:rsid w:val="0026309E"/>
    <w:rsid w:val="00263ACC"/>
    <w:rsid w:val="00263E9C"/>
    <w:rsid w:val="0026408D"/>
    <w:rsid w:val="002646D1"/>
    <w:rsid w:val="00264D70"/>
    <w:rsid w:val="002654E6"/>
    <w:rsid w:val="002663F8"/>
    <w:rsid w:val="00267549"/>
    <w:rsid w:val="002678C8"/>
    <w:rsid w:val="00267E85"/>
    <w:rsid w:val="0027033F"/>
    <w:rsid w:val="002703A6"/>
    <w:rsid w:val="00270691"/>
    <w:rsid w:val="00271B58"/>
    <w:rsid w:val="002724B2"/>
    <w:rsid w:val="00274499"/>
    <w:rsid w:val="002807D6"/>
    <w:rsid w:val="00281071"/>
    <w:rsid w:val="0028135E"/>
    <w:rsid w:val="0028189A"/>
    <w:rsid w:val="002820FD"/>
    <w:rsid w:val="002838EE"/>
    <w:rsid w:val="0028416F"/>
    <w:rsid w:val="002842D7"/>
    <w:rsid w:val="002849A9"/>
    <w:rsid w:val="00285BE8"/>
    <w:rsid w:val="00285D3E"/>
    <w:rsid w:val="0028710D"/>
    <w:rsid w:val="00287728"/>
    <w:rsid w:val="00287B2A"/>
    <w:rsid w:val="00290604"/>
    <w:rsid w:val="00291469"/>
    <w:rsid w:val="00291FA9"/>
    <w:rsid w:val="00292C1C"/>
    <w:rsid w:val="00293A93"/>
    <w:rsid w:val="00293F90"/>
    <w:rsid w:val="0029534E"/>
    <w:rsid w:val="0029587C"/>
    <w:rsid w:val="00295A85"/>
    <w:rsid w:val="00295DB8"/>
    <w:rsid w:val="0029690E"/>
    <w:rsid w:val="0029698C"/>
    <w:rsid w:val="00297013"/>
    <w:rsid w:val="00297406"/>
    <w:rsid w:val="002A0156"/>
    <w:rsid w:val="002A1263"/>
    <w:rsid w:val="002A1CBA"/>
    <w:rsid w:val="002A36EF"/>
    <w:rsid w:val="002A380E"/>
    <w:rsid w:val="002A4386"/>
    <w:rsid w:val="002A4489"/>
    <w:rsid w:val="002A4F46"/>
    <w:rsid w:val="002A5190"/>
    <w:rsid w:val="002B078F"/>
    <w:rsid w:val="002B1603"/>
    <w:rsid w:val="002B2A7A"/>
    <w:rsid w:val="002B3AB2"/>
    <w:rsid w:val="002B53E3"/>
    <w:rsid w:val="002B5DBF"/>
    <w:rsid w:val="002C051F"/>
    <w:rsid w:val="002C0978"/>
    <w:rsid w:val="002C0A98"/>
    <w:rsid w:val="002C2362"/>
    <w:rsid w:val="002C29AA"/>
    <w:rsid w:val="002C33C9"/>
    <w:rsid w:val="002C4D18"/>
    <w:rsid w:val="002C5F14"/>
    <w:rsid w:val="002C65A7"/>
    <w:rsid w:val="002C706A"/>
    <w:rsid w:val="002C79ED"/>
    <w:rsid w:val="002D16F2"/>
    <w:rsid w:val="002D2A08"/>
    <w:rsid w:val="002D2AA8"/>
    <w:rsid w:val="002D35A7"/>
    <w:rsid w:val="002D4419"/>
    <w:rsid w:val="002D46F0"/>
    <w:rsid w:val="002D473C"/>
    <w:rsid w:val="002D4A65"/>
    <w:rsid w:val="002D552F"/>
    <w:rsid w:val="002D5A44"/>
    <w:rsid w:val="002D752F"/>
    <w:rsid w:val="002E1568"/>
    <w:rsid w:val="002E199B"/>
    <w:rsid w:val="002E27AD"/>
    <w:rsid w:val="002E563D"/>
    <w:rsid w:val="002E7B87"/>
    <w:rsid w:val="002F4012"/>
    <w:rsid w:val="002F4F53"/>
    <w:rsid w:val="002F52AE"/>
    <w:rsid w:val="002F5D73"/>
    <w:rsid w:val="002F758F"/>
    <w:rsid w:val="003017F9"/>
    <w:rsid w:val="00303182"/>
    <w:rsid w:val="00303C1F"/>
    <w:rsid w:val="00304AA1"/>
    <w:rsid w:val="00305683"/>
    <w:rsid w:val="003056A1"/>
    <w:rsid w:val="003058DD"/>
    <w:rsid w:val="00305CBF"/>
    <w:rsid w:val="003071EC"/>
    <w:rsid w:val="003078F3"/>
    <w:rsid w:val="00307AD4"/>
    <w:rsid w:val="00307F11"/>
    <w:rsid w:val="00310A4F"/>
    <w:rsid w:val="00310AA9"/>
    <w:rsid w:val="00311A65"/>
    <w:rsid w:val="00311B3D"/>
    <w:rsid w:val="00311CFC"/>
    <w:rsid w:val="00311EA9"/>
    <w:rsid w:val="003130C7"/>
    <w:rsid w:val="00313A34"/>
    <w:rsid w:val="00317187"/>
    <w:rsid w:val="00320666"/>
    <w:rsid w:val="0032068C"/>
    <w:rsid w:val="0032076A"/>
    <w:rsid w:val="00320BDD"/>
    <w:rsid w:val="00321475"/>
    <w:rsid w:val="00322793"/>
    <w:rsid w:val="00322C2A"/>
    <w:rsid w:val="00323280"/>
    <w:rsid w:val="00323312"/>
    <w:rsid w:val="00324B56"/>
    <w:rsid w:val="0032566A"/>
    <w:rsid w:val="00326151"/>
    <w:rsid w:val="00326A83"/>
    <w:rsid w:val="00326BFC"/>
    <w:rsid w:val="00327341"/>
    <w:rsid w:val="00327EA7"/>
    <w:rsid w:val="003308BF"/>
    <w:rsid w:val="0033199C"/>
    <w:rsid w:val="0033340E"/>
    <w:rsid w:val="00334366"/>
    <w:rsid w:val="00335388"/>
    <w:rsid w:val="00335F30"/>
    <w:rsid w:val="003376D1"/>
    <w:rsid w:val="00340D66"/>
    <w:rsid w:val="00342462"/>
    <w:rsid w:val="00343620"/>
    <w:rsid w:val="00343C17"/>
    <w:rsid w:val="00343E7F"/>
    <w:rsid w:val="00343F00"/>
    <w:rsid w:val="00344E3C"/>
    <w:rsid w:val="00345CAD"/>
    <w:rsid w:val="00345CE9"/>
    <w:rsid w:val="0034657A"/>
    <w:rsid w:val="0034742F"/>
    <w:rsid w:val="00347EC0"/>
    <w:rsid w:val="00353543"/>
    <w:rsid w:val="00353F89"/>
    <w:rsid w:val="00354B95"/>
    <w:rsid w:val="003555DA"/>
    <w:rsid w:val="003565BE"/>
    <w:rsid w:val="00356676"/>
    <w:rsid w:val="00357BF4"/>
    <w:rsid w:val="003639B7"/>
    <w:rsid w:val="00364437"/>
    <w:rsid w:val="00365870"/>
    <w:rsid w:val="00365EE6"/>
    <w:rsid w:val="0036673A"/>
    <w:rsid w:val="00366907"/>
    <w:rsid w:val="00366FFB"/>
    <w:rsid w:val="003674E5"/>
    <w:rsid w:val="00367A6B"/>
    <w:rsid w:val="00371551"/>
    <w:rsid w:val="00371768"/>
    <w:rsid w:val="00374E1D"/>
    <w:rsid w:val="0037536F"/>
    <w:rsid w:val="0037537F"/>
    <w:rsid w:val="0037647D"/>
    <w:rsid w:val="00376DF4"/>
    <w:rsid w:val="00380E2D"/>
    <w:rsid w:val="003817CB"/>
    <w:rsid w:val="003827D2"/>
    <w:rsid w:val="00382BF7"/>
    <w:rsid w:val="00382E24"/>
    <w:rsid w:val="0038376D"/>
    <w:rsid w:val="00385286"/>
    <w:rsid w:val="00385446"/>
    <w:rsid w:val="00386195"/>
    <w:rsid w:val="00386322"/>
    <w:rsid w:val="00386EF0"/>
    <w:rsid w:val="003904D6"/>
    <w:rsid w:val="00391C24"/>
    <w:rsid w:val="00391D92"/>
    <w:rsid w:val="00392BA5"/>
    <w:rsid w:val="00392BB8"/>
    <w:rsid w:val="00394125"/>
    <w:rsid w:val="0039432F"/>
    <w:rsid w:val="00394C3D"/>
    <w:rsid w:val="00395F11"/>
    <w:rsid w:val="00396356"/>
    <w:rsid w:val="003971B4"/>
    <w:rsid w:val="00397463"/>
    <w:rsid w:val="003978EB"/>
    <w:rsid w:val="00397D66"/>
    <w:rsid w:val="00397E2E"/>
    <w:rsid w:val="003A587B"/>
    <w:rsid w:val="003A592A"/>
    <w:rsid w:val="003A75BD"/>
    <w:rsid w:val="003B0336"/>
    <w:rsid w:val="003B090F"/>
    <w:rsid w:val="003B1DC1"/>
    <w:rsid w:val="003B2610"/>
    <w:rsid w:val="003B2917"/>
    <w:rsid w:val="003B41CA"/>
    <w:rsid w:val="003B560E"/>
    <w:rsid w:val="003B56B2"/>
    <w:rsid w:val="003B5F14"/>
    <w:rsid w:val="003B5F20"/>
    <w:rsid w:val="003B741F"/>
    <w:rsid w:val="003B74EF"/>
    <w:rsid w:val="003B7BEB"/>
    <w:rsid w:val="003C072C"/>
    <w:rsid w:val="003C09A5"/>
    <w:rsid w:val="003C11D0"/>
    <w:rsid w:val="003C3105"/>
    <w:rsid w:val="003C3E22"/>
    <w:rsid w:val="003C4D74"/>
    <w:rsid w:val="003C5440"/>
    <w:rsid w:val="003C5C1F"/>
    <w:rsid w:val="003D0C04"/>
    <w:rsid w:val="003D0C3D"/>
    <w:rsid w:val="003D0D3E"/>
    <w:rsid w:val="003D0DC8"/>
    <w:rsid w:val="003D1A0A"/>
    <w:rsid w:val="003D22DC"/>
    <w:rsid w:val="003D27FD"/>
    <w:rsid w:val="003D3893"/>
    <w:rsid w:val="003D3A12"/>
    <w:rsid w:val="003D41AD"/>
    <w:rsid w:val="003D52E9"/>
    <w:rsid w:val="003D547A"/>
    <w:rsid w:val="003D5556"/>
    <w:rsid w:val="003D59B6"/>
    <w:rsid w:val="003D6176"/>
    <w:rsid w:val="003D6534"/>
    <w:rsid w:val="003D704F"/>
    <w:rsid w:val="003E03D1"/>
    <w:rsid w:val="003E1F4D"/>
    <w:rsid w:val="003E2FF5"/>
    <w:rsid w:val="003E338C"/>
    <w:rsid w:val="003E42B7"/>
    <w:rsid w:val="003E4918"/>
    <w:rsid w:val="003E4A3F"/>
    <w:rsid w:val="003E6DA5"/>
    <w:rsid w:val="003E6E83"/>
    <w:rsid w:val="003E7138"/>
    <w:rsid w:val="003E7355"/>
    <w:rsid w:val="003E7DC2"/>
    <w:rsid w:val="003F0329"/>
    <w:rsid w:val="003F0A1F"/>
    <w:rsid w:val="003F1A1F"/>
    <w:rsid w:val="003F1CDB"/>
    <w:rsid w:val="003F2659"/>
    <w:rsid w:val="003F2E3C"/>
    <w:rsid w:val="003F3AD4"/>
    <w:rsid w:val="003F3B28"/>
    <w:rsid w:val="003F3BC5"/>
    <w:rsid w:val="003F410D"/>
    <w:rsid w:val="003F46F2"/>
    <w:rsid w:val="003F5CB9"/>
    <w:rsid w:val="003F607B"/>
    <w:rsid w:val="003F656D"/>
    <w:rsid w:val="003F6605"/>
    <w:rsid w:val="003F71E1"/>
    <w:rsid w:val="003F76D3"/>
    <w:rsid w:val="0040117D"/>
    <w:rsid w:val="00402DFB"/>
    <w:rsid w:val="004033C2"/>
    <w:rsid w:val="0040344F"/>
    <w:rsid w:val="00405378"/>
    <w:rsid w:val="00405C9F"/>
    <w:rsid w:val="00405D6D"/>
    <w:rsid w:val="0040619D"/>
    <w:rsid w:val="00406499"/>
    <w:rsid w:val="00406C1F"/>
    <w:rsid w:val="0040717B"/>
    <w:rsid w:val="00407B6D"/>
    <w:rsid w:val="004105DA"/>
    <w:rsid w:val="0041079A"/>
    <w:rsid w:val="004108E8"/>
    <w:rsid w:val="00410B39"/>
    <w:rsid w:val="00411046"/>
    <w:rsid w:val="0041115B"/>
    <w:rsid w:val="00411323"/>
    <w:rsid w:val="00411D6C"/>
    <w:rsid w:val="00412876"/>
    <w:rsid w:val="00414935"/>
    <w:rsid w:val="00414FAC"/>
    <w:rsid w:val="00415AB2"/>
    <w:rsid w:val="004161E5"/>
    <w:rsid w:val="0041789B"/>
    <w:rsid w:val="004218DE"/>
    <w:rsid w:val="00422609"/>
    <w:rsid w:val="00424B08"/>
    <w:rsid w:val="00424C8F"/>
    <w:rsid w:val="0042553E"/>
    <w:rsid w:val="00426D60"/>
    <w:rsid w:val="00427D31"/>
    <w:rsid w:val="00430602"/>
    <w:rsid w:val="00430837"/>
    <w:rsid w:val="00430EB4"/>
    <w:rsid w:val="00431332"/>
    <w:rsid w:val="00432BC9"/>
    <w:rsid w:val="00433790"/>
    <w:rsid w:val="00433DBC"/>
    <w:rsid w:val="004343EB"/>
    <w:rsid w:val="00434FE5"/>
    <w:rsid w:val="004354A1"/>
    <w:rsid w:val="00436166"/>
    <w:rsid w:val="00436B1A"/>
    <w:rsid w:val="00436E3C"/>
    <w:rsid w:val="00436FC1"/>
    <w:rsid w:val="00445248"/>
    <w:rsid w:val="00445F86"/>
    <w:rsid w:val="00446407"/>
    <w:rsid w:val="0044676F"/>
    <w:rsid w:val="00446858"/>
    <w:rsid w:val="00447571"/>
    <w:rsid w:val="00447DF0"/>
    <w:rsid w:val="00450DD8"/>
    <w:rsid w:val="00451108"/>
    <w:rsid w:val="00451408"/>
    <w:rsid w:val="00453465"/>
    <w:rsid w:val="00453F8D"/>
    <w:rsid w:val="00454DFB"/>
    <w:rsid w:val="004553BB"/>
    <w:rsid w:val="004557DF"/>
    <w:rsid w:val="004562E9"/>
    <w:rsid w:val="004566DD"/>
    <w:rsid w:val="00457E84"/>
    <w:rsid w:val="0046073D"/>
    <w:rsid w:val="00461210"/>
    <w:rsid w:val="00461A8C"/>
    <w:rsid w:val="00461ABB"/>
    <w:rsid w:val="004621BD"/>
    <w:rsid w:val="00463C10"/>
    <w:rsid w:val="004642E7"/>
    <w:rsid w:val="00464B1D"/>
    <w:rsid w:val="0046532B"/>
    <w:rsid w:val="004671E9"/>
    <w:rsid w:val="00467F72"/>
    <w:rsid w:val="004725CF"/>
    <w:rsid w:val="0047297E"/>
    <w:rsid w:val="00473559"/>
    <w:rsid w:val="00475869"/>
    <w:rsid w:val="00475A8F"/>
    <w:rsid w:val="00476F0F"/>
    <w:rsid w:val="004801D6"/>
    <w:rsid w:val="004815E7"/>
    <w:rsid w:val="004822B2"/>
    <w:rsid w:val="00483316"/>
    <w:rsid w:val="004835FF"/>
    <w:rsid w:val="00484726"/>
    <w:rsid w:val="00484C35"/>
    <w:rsid w:val="004850F7"/>
    <w:rsid w:val="00485508"/>
    <w:rsid w:val="004856D4"/>
    <w:rsid w:val="00486004"/>
    <w:rsid w:val="00486306"/>
    <w:rsid w:val="0048647E"/>
    <w:rsid w:val="00486612"/>
    <w:rsid w:val="00486DFD"/>
    <w:rsid w:val="004900E3"/>
    <w:rsid w:val="00490355"/>
    <w:rsid w:val="00490FC9"/>
    <w:rsid w:val="00491E6E"/>
    <w:rsid w:val="00493C9C"/>
    <w:rsid w:val="00494F3D"/>
    <w:rsid w:val="004951FC"/>
    <w:rsid w:val="00495F14"/>
    <w:rsid w:val="00496377"/>
    <w:rsid w:val="00496F0A"/>
    <w:rsid w:val="00497D17"/>
    <w:rsid w:val="004A0A6E"/>
    <w:rsid w:val="004A1B8A"/>
    <w:rsid w:val="004A2277"/>
    <w:rsid w:val="004A227F"/>
    <w:rsid w:val="004A2563"/>
    <w:rsid w:val="004A4A98"/>
    <w:rsid w:val="004A4B84"/>
    <w:rsid w:val="004B0059"/>
    <w:rsid w:val="004B19E9"/>
    <w:rsid w:val="004B2C5E"/>
    <w:rsid w:val="004B36CB"/>
    <w:rsid w:val="004B491B"/>
    <w:rsid w:val="004B4FDE"/>
    <w:rsid w:val="004B501F"/>
    <w:rsid w:val="004B5032"/>
    <w:rsid w:val="004B5702"/>
    <w:rsid w:val="004B68C0"/>
    <w:rsid w:val="004B6CD4"/>
    <w:rsid w:val="004B709E"/>
    <w:rsid w:val="004B7187"/>
    <w:rsid w:val="004B786D"/>
    <w:rsid w:val="004C02F2"/>
    <w:rsid w:val="004C1702"/>
    <w:rsid w:val="004C25AE"/>
    <w:rsid w:val="004C2CA4"/>
    <w:rsid w:val="004C388C"/>
    <w:rsid w:val="004C579F"/>
    <w:rsid w:val="004C7A5F"/>
    <w:rsid w:val="004D0A92"/>
    <w:rsid w:val="004D1745"/>
    <w:rsid w:val="004D190A"/>
    <w:rsid w:val="004D3DC7"/>
    <w:rsid w:val="004D406F"/>
    <w:rsid w:val="004D49C3"/>
    <w:rsid w:val="004D78B7"/>
    <w:rsid w:val="004D7E21"/>
    <w:rsid w:val="004E0C55"/>
    <w:rsid w:val="004E0DC5"/>
    <w:rsid w:val="004E1041"/>
    <w:rsid w:val="004E120E"/>
    <w:rsid w:val="004E16B3"/>
    <w:rsid w:val="004E251D"/>
    <w:rsid w:val="004E2E2D"/>
    <w:rsid w:val="004E421A"/>
    <w:rsid w:val="004E47C6"/>
    <w:rsid w:val="004E4B35"/>
    <w:rsid w:val="004E65FE"/>
    <w:rsid w:val="004E6B0D"/>
    <w:rsid w:val="004F2200"/>
    <w:rsid w:val="004F283B"/>
    <w:rsid w:val="004F4555"/>
    <w:rsid w:val="004F4661"/>
    <w:rsid w:val="004F4C97"/>
    <w:rsid w:val="004F585D"/>
    <w:rsid w:val="004F62A9"/>
    <w:rsid w:val="004F68B5"/>
    <w:rsid w:val="004F6C50"/>
    <w:rsid w:val="004F6E4E"/>
    <w:rsid w:val="004F770D"/>
    <w:rsid w:val="004F7778"/>
    <w:rsid w:val="005001C4"/>
    <w:rsid w:val="00502FB6"/>
    <w:rsid w:val="005034EF"/>
    <w:rsid w:val="005035F1"/>
    <w:rsid w:val="00503DF6"/>
    <w:rsid w:val="00504A2D"/>
    <w:rsid w:val="005054A9"/>
    <w:rsid w:val="0050570D"/>
    <w:rsid w:val="00506376"/>
    <w:rsid w:val="005069C4"/>
    <w:rsid w:val="00507A4D"/>
    <w:rsid w:val="0051000F"/>
    <w:rsid w:val="00510104"/>
    <w:rsid w:val="00510CF6"/>
    <w:rsid w:val="005132C6"/>
    <w:rsid w:val="00513572"/>
    <w:rsid w:val="0051515E"/>
    <w:rsid w:val="00516444"/>
    <w:rsid w:val="0051659B"/>
    <w:rsid w:val="0051788F"/>
    <w:rsid w:val="00517B74"/>
    <w:rsid w:val="00517BC4"/>
    <w:rsid w:val="00521019"/>
    <w:rsid w:val="005215F4"/>
    <w:rsid w:val="00521CD5"/>
    <w:rsid w:val="00522C67"/>
    <w:rsid w:val="00524E4C"/>
    <w:rsid w:val="00525D11"/>
    <w:rsid w:val="00526D92"/>
    <w:rsid w:val="005275C5"/>
    <w:rsid w:val="005313EA"/>
    <w:rsid w:val="005317CE"/>
    <w:rsid w:val="00531966"/>
    <w:rsid w:val="00532CE4"/>
    <w:rsid w:val="00534C01"/>
    <w:rsid w:val="005363F1"/>
    <w:rsid w:val="00536772"/>
    <w:rsid w:val="00536A80"/>
    <w:rsid w:val="00536C38"/>
    <w:rsid w:val="00540330"/>
    <w:rsid w:val="00540E35"/>
    <w:rsid w:val="00541B8D"/>
    <w:rsid w:val="00541CA6"/>
    <w:rsid w:val="005425DE"/>
    <w:rsid w:val="00542FCF"/>
    <w:rsid w:val="005437DA"/>
    <w:rsid w:val="005445A2"/>
    <w:rsid w:val="00545E1F"/>
    <w:rsid w:val="00545F4F"/>
    <w:rsid w:val="00546C23"/>
    <w:rsid w:val="005521CA"/>
    <w:rsid w:val="00552AAF"/>
    <w:rsid w:val="00552ACF"/>
    <w:rsid w:val="00552E4A"/>
    <w:rsid w:val="0055316E"/>
    <w:rsid w:val="00554B3C"/>
    <w:rsid w:val="00556685"/>
    <w:rsid w:val="005568D1"/>
    <w:rsid w:val="00560B8A"/>
    <w:rsid w:val="00561A19"/>
    <w:rsid w:val="00561BCD"/>
    <w:rsid w:val="00563FB2"/>
    <w:rsid w:val="0056474F"/>
    <w:rsid w:val="00564B8C"/>
    <w:rsid w:val="005668B9"/>
    <w:rsid w:val="00567853"/>
    <w:rsid w:val="00570288"/>
    <w:rsid w:val="005709A0"/>
    <w:rsid w:val="005716B8"/>
    <w:rsid w:val="005719B9"/>
    <w:rsid w:val="00573942"/>
    <w:rsid w:val="0057425A"/>
    <w:rsid w:val="00574981"/>
    <w:rsid w:val="00574ED7"/>
    <w:rsid w:val="00574FA1"/>
    <w:rsid w:val="0057591B"/>
    <w:rsid w:val="005776F4"/>
    <w:rsid w:val="005803A8"/>
    <w:rsid w:val="005805C4"/>
    <w:rsid w:val="00581358"/>
    <w:rsid w:val="00581420"/>
    <w:rsid w:val="00582670"/>
    <w:rsid w:val="00583163"/>
    <w:rsid w:val="0058364F"/>
    <w:rsid w:val="00584442"/>
    <w:rsid w:val="0058685C"/>
    <w:rsid w:val="00586A11"/>
    <w:rsid w:val="00586F21"/>
    <w:rsid w:val="00587B14"/>
    <w:rsid w:val="005915BD"/>
    <w:rsid w:val="00593398"/>
    <w:rsid w:val="0059370F"/>
    <w:rsid w:val="00593D5F"/>
    <w:rsid w:val="00593ECC"/>
    <w:rsid w:val="005945ED"/>
    <w:rsid w:val="00594815"/>
    <w:rsid w:val="00594D16"/>
    <w:rsid w:val="005955EF"/>
    <w:rsid w:val="00595867"/>
    <w:rsid w:val="00595A4B"/>
    <w:rsid w:val="00595D9D"/>
    <w:rsid w:val="00596C49"/>
    <w:rsid w:val="00597558"/>
    <w:rsid w:val="005A007A"/>
    <w:rsid w:val="005A0473"/>
    <w:rsid w:val="005A07E2"/>
    <w:rsid w:val="005A2776"/>
    <w:rsid w:val="005A2D8E"/>
    <w:rsid w:val="005A3264"/>
    <w:rsid w:val="005A4865"/>
    <w:rsid w:val="005A5CCB"/>
    <w:rsid w:val="005A6A7E"/>
    <w:rsid w:val="005A6DB6"/>
    <w:rsid w:val="005A7EDA"/>
    <w:rsid w:val="005B2486"/>
    <w:rsid w:val="005B2B49"/>
    <w:rsid w:val="005B373F"/>
    <w:rsid w:val="005B3D82"/>
    <w:rsid w:val="005B4500"/>
    <w:rsid w:val="005B4877"/>
    <w:rsid w:val="005B6B17"/>
    <w:rsid w:val="005B6C31"/>
    <w:rsid w:val="005B6DA3"/>
    <w:rsid w:val="005B7715"/>
    <w:rsid w:val="005B77C3"/>
    <w:rsid w:val="005B7A83"/>
    <w:rsid w:val="005C0571"/>
    <w:rsid w:val="005C14AB"/>
    <w:rsid w:val="005C24FB"/>
    <w:rsid w:val="005C2CAD"/>
    <w:rsid w:val="005C3DA1"/>
    <w:rsid w:val="005C451A"/>
    <w:rsid w:val="005C4883"/>
    <w:rsid w:val="005C499D"/>
    <w:rsid w:val="005C5353"/>
    <w:rsid w:val="005C5654"/>
    <w:rsid w:val="005C5A3A"/>
    <w:rsid w:val="005D0331"/>
    <w:rsid w:val="005D0B43"/>
    <w:rsid w:val="005D10D6"/>
    <w:rsid w:val="005D10F7"/>
    <w:rsid w:val="005D36F3"/>
    <w:rsid w:val="005D48EE"/>
    <w:rsid w:val="005D4E90"/>
    <w:rsid w:val="005E01C4"/>
    <w:rsid w:val="005E081D"/>
    <w:rsid w:val="005E0B36"/>
    <w:rsid w:val="005E1DE5"/>
    <w:rsid w:val="005E21EF"/>
    <w:rsid w:val="005E24BB"/>
    <w:rsid w:val="005E2AAD"/>
    <w:rsid w:val="005E3498"/>
    <w:rsid w:val="005E425E"/>
    <w:rsid w:val="005E6338"/>
    <w:rsid w:val="005F03A8"/>
    <w:rsid w:val="005F26EA"/>
    <w:rsid w:val="005F2967"/>
    <w:rsid w:val="005F2BB2"/>
    <w:rsid w:val="005F3622"/>
    <w:rsid w:val="005F3856"/>
    <w:rsid w:val="005F44BB"/>
    <w:rsid w:val="005F474F"/>
    <w:rsid w:val="005F55AA"/>
    <w:rsid w:val="005F570C"/>
    <w:rsid w:val="005F5A33"/>
    <w:rsid w:val="005F5D1A"/>
    <w:rsid w:val="005F6DF6"/>
    <w:rsid w:val="005F7132"/>
    <w:rsid w:val="00600A44"/>
    <w:rsid w:val="0060106C"/>
    <w:rsid w:val="00601B45"/>
    <w:rsid w:val="006031E6"/>
    <w:rsid w:val="00603ECC"/>
    <w:rsid w:val="00604E6A"/>
    <w:rsid w:val="00604F4F"/>
    <w:rsid w:val="00606115"/>
    <w:rsid w:val="00606FFA"/>
    <w:rsid w:val="00607B4B"/>
    <w:rsid w:val="00607B9C"/>
    <w:rsid w:val="00610337"/>
    <w:rsid w:val="00613619"/>
    <w:rsid w:val="00613DE4"/>
    <w:rsid w:val="00616349"/>
    <w:rsid w:val="0061661D"/>
    <w:rsid w:val="006170B7"/>
    <w:rsid w:val="00617226"/>
    <w:rsid w:val="0062027F"/>
    <w:rsid w:val="006203D3"/>
    <w:rsid w:val="00620E8E"/>
    <w:rsid w:val="00621C0E"/>
    <w:rsid w:val="00623F1F"/>
    <w:rsid w:val="00625BF0"/>
    <w:rsid w:val="00632838"/>
    <w:rsid w:val="006336E3"/>
    <w:rsid w:val="00635597"/>
    <w:rsid w:val="00635A01"/>
    <w:rsid w:val="006368AC"/>
    <w:rsid w:val="0063734A"/>
    <w:rsid w:val="00637642"/>
    <w:rsid w:val="006376A0"/>
    <w:rsid w:val="0064065B"/>
    <w:rsid w:val="00640A3F"/>
    <w:rsid w:val="00641103"/>
    <w:rsid w:val="00641BA0"/>
    <w:rsid w:val="00642120"/>
    <w:rsid w:val="0064284D"/>
    <w:rsid w:val="006447BD"/>
    <w:rsid w:val="0064492A"/>
    <w:rsid w:val="00644A9B"/>
    <w:rsid w:val="00644EB7"/>
    <w:rsid w:val="00645D87"/>
    <w:rsid w:val="00646D7C"/>
    <w:rsid w:val="00646E5D"/>
    <w:rsid w:val="00646E8B"/>
    <w:rsid w:val="0064780C"/>
    <w:rsid w:val="00647AE9"/>
    <w:rsid w:val="00647BF1"/>
    <w:rsid w:val="00647E02"/>
    <w:rsid w:val="00651002"/>
    <w:rsid w:val="0065187A"/>
    <w:rsid w:val="00654B2F"/>
    <w:rsid w:val="00655216"/>
    <w:rsid w:val="0065678A"/>
    <w:rsid w:val="00660B19"/>
    <w:rsid w:val="00662FD7"/>
    <w:rsid w:val="006634D3"/>
    <w:rsid w:val="0066454C"/>
    <w:rsid w:val="00665464"/>
    <w:rsid w:val="00665DEC"/>
    <w:rsid w:val="00670B61"/>
    <w:rsid w:val="00671266"/>
    <w:rsid w:val="006712C2"/>
    <w:rsid w:val="00671432"/>
    <w:rsid w:val="00672D0A"/>
    <w:rsid w:val="00673458"/>
    <w:rsid w:val="006747E8"/>
    <w:rsid w:val="00675092"/>
    <w:rsid w:val="00676028"/>
    <w:rsid w:val="00676689"/>
    <w:rsid w:val="006766D2"/>
    <w:rsid w:val="00676A3F"/>
    <w:rsid w:val="00677A74"/>
    <w:rsid w:val="00681D2F"/>
    <w:rsid w:val="006827AD"/>
    <w:rsid w:val="00682DBA"/>
    <w:rsid w:val="00684037"/>
    <w:rsid w:val="006840A4"/>
    <w:rsid w:val="006841A7"/>
    <w:rsid w:val="0068427A"/>
    <w:rsid w:val="00684E68"/>
    <w:rsid w:val="00687B3F"/>
    <w:rsid w:val="00687D0C"/>
    <w:rsid w:val="00691384"/>
    <w:rsid w:val="0069172D"/>
    <w:rsid w:val="00692063"/>
    <w:rsid w:val="006920F3"/>
    <w:rsid w:val="00693202"/>
    <w:rsid w:val="00693F99"/>
    <w:rsid w:val="006943D3"/>
    <w:rsid w:val="00695C1E"/>
    <w:rsid w:val="00695D11"/>
    <w:rsid w:val="00696DE7"/>
    <w:rsid w:val="00697B5F"/>
    <w:rsid w:val="00697D06"/>
    <w:rsid w:val="006A08BB"/>
    <w:rsid w:val="006A0B02"/>
    <w:rsid w:val="006A29F9"/>
    <w:rsid w:val="006A30EA"/>
    <w:rsid w:val="006A3A1A"/>
    <w:rsid w:val="006B0D51"/>
    <w:rsid w:val="006B1353"/>
    <w:rsid w:val="006B493B"/>
    <w:rsid w:val="006B6A21"/>
    <w:rsid w:val="006B6B8D"/>
    <w:rsid w:val="006B77E1"/>
    <w:rsid w:val="006C0321"/>
    <w:rsid w:val="006C1830"/>
    <w:rsid w:val="006C1BA4"/>
    <w:rsid w:val="006C1D3D"/>
    <w:rsid w:val="006C26E4"/>
    <w:rsid w:val="006C3292"/>
    <w:rsid w:val="006C34EF"/>
    <w:rsid w:val="006C3CA0"/>
    <w:rsid w:val="006C48CB"/>
    <w:rsid w:val="006C550F"/>
    <w:rsid w:val="006C680C"/>
    <w:rsid w:val="006D106B"/>
    <w:rsid w:val="006D1A48"/>
    <w:rsid w:val="006D21FE"/>
    <w:rsid w:val="006D3E07"/>
    <w:rsid w:val="006D4975"/>
    <w:rsid w:val="006D49F4"/>
    <w:rsid w:val="006D7255"/>
    <w:rsid w:val="006D7BC4"/>
    <w:rsid w:val="006E1EE9"/>
    <w:rsid w:val="006E37DE"/>
    <w:rsid w:val="006E3B82"/>
    <w:rsid w:val="006E3E4F"/>
    <w:rsid w:val="006E5471"/>
    <w:rsid w:val="006E6BB6"/>
    <w:rsid w:val="006E734B"/>
    <w:rsid w:val="006E7485"/>
    <w:rsid w:val="006E7881"/>
    <w:rsid w:val="006F0067"/>
    <w:rsid w:val="006F01DA"/>
    <w:rsid w:val="006F2AB8"/>
    <w:rsid w:val="006F2EF5"/>
    <w:rsid w:val="006F412D"/>
    <w:rsid w:val="006F44B1"/>
    <w:rsid w:val="006F53AC"/>
    <w:rsid w:val="006F566D"/>
    <w:rsid w:val="006F63C4"/>
    <w:rsid w:val="006F6707"/>
    <w:rsid w:val="006F765C"/>
    <w:rsid w:val="006F7D10"/>
    <w:rsid w:val="00700D0C"/>
    <w:rsid w:val="00701262"/>
    <w:rsid w:val="00702F32"/>
    <w:rsid w:val="0070398F"/>
    <w:rsid w:val="00704836"/>
    <w:rsid w:val="00704AB1"/>
    <w:rsid w:val="0070660A"/>
    <w:rsid w:val="00707FDC"/>
    <w:rsid w:val="00707FDE"/>
    <w:rsid w:val="00710424"/>
    <w:rsid w:val="00711F18"/>
    <w:rsid w:val="007121EB"/>
    <w:rsid w:val="00714490"/>
    <w:rsid w:val="00715F66"/>
    <w:rsid w:val="00715FBE"/>
    <w:rsid w:val="00717006"/>
    <w:rsid w:val="007178FA"/>
    <w:rsid w:val="0072065C"/>
    <w:rsid w:val="00720E75"/>
    <w:rsid w:val="007213D4"/>
    <w:rsid w:val="007221B9"/>
    <w:rsid w:val="00722830"/>
    <w:rsid w:val="007236F4"/>
    <w:rsid w:val="007239A9"/>
    <w:rsid w:val="007254DB"/>
    <w:rsid w:val="0072740E"/>
    <w:rsid w:val="00727741"/>
    <w:rsid w:val="00727DFF"/>
    <w:rsid w:val="0073023A"/>
    <w:rsid w:val="00730B98"/>
    <w:rsid w:val="00733A12"/>
    <w:rsid w:val="00735AEA"/>
    <w:rsid w:val="00736567"/>
    <w:rsid w:val="007365D3"/>
    <w:rsid w:val="00736BD2"/>
    <w:rsid w:val="007373A8"/>
    <w:rsid w:val="0073743E"/>
    <w:rsid w:val="007376DF"/>
    <w:rsid w:val="00740D84"/>
    <w:rsid w:val="0074134A"/>
    <w:rsid w:val="00743196"/>
    <w:rsid w:val="007438AA"/>
    <w:rsid w:val="00744373"/>
    <w:rsid w:val="00744F62"/>
    <w:rsid w:val="0074576D"/>
    <w:rsid w:val="00746879"/>
    <w:rsid w:val="00746A27"/>
    <w:rsid w:val="00746AE8"/>
    <w:rsid w:val="00747A4B"/>
    <w:rsid w:val="007520C2"/>
    <w:rsid w:val="00753ED8"/>
    <w:rsid w:val="0075499C"/>
    <w:rsid w:val="00754D6B"/>
    <w:rsid w:val="00755097"/>
    <w:rsid w:val="007552F5"/>
    <w:rsid w:val="00756FD1"/>
    <w:rsid w:val="00757B15"/>
    <w:rsid w:val="00757B52"/>
    <w:rsid w:val="007618C3"/>
    <w:rsid w:val="00761CF0"/>
    <w:rsid w:val="007628DE"/>
    <w:rsid w:val="0076339E"/>
    <w:rsid w:val="00763B1A"/>
    <w:rsid w:val="00763C2D"/>
    <w:rsid w:val="00763F6C"/>
    <w:rsid w:val="007648C1"/>
    <w:rsid w:val="007649A9"/>
    <w:rsid w:val="00764BDC"/>
    <w:rsid w:val="0076552F"/>
    <w:rsid w:val="00765BD1"/>
    <w:rsid w:val="00766003"/>
    <w:rsid w:val="00767E35"/>
    <w:rsid w:val="0077052E"/>
    <w:rsid w:val="00770BC3"/>
    <w:rsid w:val="00770EB6"/>
    <w:rsid w:val="007725A5"/>
    <w:rsid w:val="0077338F"/>
    <w:rsid w:val="007740E2"/>
    <w:rsid w:val="00774E4E"/>
    <w:rsid w:val="007759D5"/>
    <w:rsid w:val="00777F57"/>
    <w:rsid w:val="00780710"/>
    <w:rsid w:val="00781775"/>
    <w:rsid w:val="007819BD"/>
    <w:rsid w:val="00781B66"/>
    <w:rsid w:val="00782246"/>
    <w:rsid w:val="00782422"/>
    <w:rsid w:val="007824C6"/>
    <w:rsid w:val="007834AD"/>
    <w:rsid w:val="00783843"/>
    <w:rsid w:val="007843AF"/>
    <w:rsid w:val="00785915"/>
    <w:rsid w:val="00785E3D"/>
    <w:rsid w:val="00786ACB"/>
    <w:rsid w:val="00790724"/>
    <w:rsid w:val="00790794"/>
    <w:rsid w:val="007909B9"/>
    <w:rsid w:val="00790ED0"/>
    <w:rsid w:val="0079385A"/>
    <w:rsid w:val="00794793"/>
    <w:rsid w:val="00794D7B"/>
    <w:rsid w:val="0079631A"/>
    <w:rsid w:val="007963FB"/>
    <w:rsid w:val="00797464"/>
    <w:rsid w:val="007A04FE"/>
    <w:rsid w:val="007A11ED"/>
    <w:rsid w:val="007A1376"/>
    <w:rsid w:val="007A1975"/>
    <w:rsid w:val="007A5221"/>
    <w:rsid w:val="007A5542"/>
    <w:rsid w:val="007A7F90"/>
    <w:rsid w:val="007B11EC"/>
    <w:rsid w:val="007B2FC5"/>
    <w:rsid w:val="007B3C2C"/>
    <w:rsid w:val="007B5D17"/>
    <w:rsid w:val="007B782C"/>
    <w:rsid w:val="007B7DA0"/>
    <w:rsid w:val="007C0228"/>
    <w:rsid w:val="007C0AE8"/>
    <w:rsid w:val="007C10DF"/>
    <w:rsid w:val="007C11F0"/>
    <w:rsid w:val="007C1831"/>
    <w:rsid w:val="007C29CB"/>
    <w:rsid w:val="007C2F30"/>
    <w:rsid w:val="007C3255"/>
    <w:rsid w:val="007C53A7"/>
    <w:rsid w:val="007C5BC5"/>
    <w:rsid w:val="007C5CFA"/>
    <w:rsid w:val="007C6B52"/>
    <w:rsid w:val="007D2CC4"/>
    <w:rsid w:val="007D2FB8"/>
    <w:rsid w:val="007D42EC"/>
    <w:rsid w:val="007D43FD"/>
    <w:rsid w:val="007D48E1"/>
    <w:rsid w:val="007D4ECC"/>
    <w:rsid w:val="007D61C2"/>
    <w:rsid w:val="007D6BC6"/>
    <w:rsid w:val="007E151B"/>
    <w:rsid w:val="007E2251"/>
    <w:rsid w:val="007E293F"/>
    <w:rsid w:val="007E409C"/>
    <w:rsid w:val="007E44F7"/>
    <w:rsid w:val="007E47FF"/>
    <w:rsid w:val="007E52C6"/>
    <w:rsid w:val="007E5F94"/>
    <w:rsid w:val="007E6486"/>
    <w:rsid w:val="007E69B5"/>
    <w:rsid w:val="007F04C2"/>
    <w:rsid w:val="007F08DB"/>
    <w:rsid w:val="007F0D73"/>
    <w:rsid w:val="007F11A4"/>
    <w:rsid w:val="007F253C"/>
    <w:rsid w:val="007F2D3A"/>
    <w:rsid w:val="007F31F1"/>
    <w:rsid w:val="0080240A"/>
    <w:rsid w:val="00802ADB"/>
    <w:rsid w:val="00802E0E"/>
    <w:rsid w:val="00802FE8"/>
    <w:rsid w:val="0080371B"/>
    <w:rsid w:val="008045A1"/>
    <w:rsid w:val="0080481F"/>
    <w:rsid w:val="008060B1"/>
    <w:rsid w:val="00806725"/>
    <w:rsid w:val="00806C04"/>
    <w:rsid w:val="00807A2A"/>
    <w:rsid w:val="00810391"/>
    <w:rsid w:val="00813BB2"/>
    <w:rsid w:val="00814C93"/>
    <w:rsid w:val="00814E24"/>
    <w:rsid w:val="00815C3B"/>
    <w:rsid w:val="00816104"/>
    <w:rsid w:val="00816767"/>
    <w:rsid w:val="00817739"/>
    <w:rsid w:val="008178AF"/>
    <w:rsid w:val="00820708"/>
    <w:rsid w:val="00820CF1"/>
    <w:rsid w:val="00820D0E"/>
    <w:rsid w:val="00821619"/>
    <w:rsid w:val="00821A94"/>
    <w:rsid w:val="00821C21"/>
    <w:rsid w:val="00822BEB"/>
    <w:rsid w:val="00822DEA"/>
    <w:rsid w:val="00824C62"/>
    <w:rsid w:val="008270FD"/>
    <w:rsid w:val="008277BD"/>
    <w:rsid w:val="008316B5"/>
    <w:rsid w:val="00831A33"/>
    <w:rsid w:val="00833F3C"/>
    <w:rsid w:val="00834431"/>
    <w:rsid w:val="00834A83"/>
    <w:rsid w:val="00835C3A"/>
    <w:rsid w:val="00836041"/>
    <w:rsid w:val="0083735E"/>
    <w:rsid w:val="0083779D"/>
    <w:rsid w:val="00840071"/>
    <w:rsid w:val="00840F6F"/>
    <w:rsid w:val="00841AFA"/>
    <w:rsid w:val="008422A5"/>
    <w:rsid w:val="008423B5"/>
    <w:rsid w:val="00851FED"/>
    <w:rsid w:val="00852DD5"/>
    <w:rsid w:val="008540E4"/>
    <w:rsid w:val="00854A85"/>
    <w:rsid w:val="0085510D"/>
    <w:rsid w:val="00856D69"/>
    <w:rsid w:val="00857ACA"/>
    <w:rsid w:val="00863129"/>
    <w:rsid w:val="00863CBC"/>
    <w:rsid w:val="0086525D"/>
    <w:rsid w:val="00865540"/>
    <w:rsid w:val="00866208"/>
    <w:rsid w:val="00866771"/>
    <w:rsid w:val="00870C49"/>
    <w:rsid w:val="008726D1"/>
    <w:rsid w:val="00872F81"/>
    <w:rsid w:val="00872FD0"/>
    <w:rsid w:val="00873068"/>
    <w:rsid w:val="00873AA2"/>
    <w:rsid w:val="00874B3B"/>
    <w:rsid w:val="0087639F"/>
    <w:rsid w:val="0087703B"/>
    <w:rsid w:val="00880B0B"/>
    <w:rsid w:val="00881D6E"/>
    <w:rsid w:val="00881F3C"/>
    <w:rsid w:val="008833E1"/>
    <w:rsid w:val="00883CFA"/>
    <w:rsid w:val="00884932"/>
    <w:rsid w:val="00884A02"/>
    <w:rsid w:val="00884D57"/>
    <w:rsid w:val="0088710A"/>
    <w:rsid w:val="00887E15"/>
    <w:rsid w:val="00887E7D"/>
    <w:rsid w:val="008916E9"/>
    <w:rsid w:val="00892116"/>
    <w:rsid w:val="0089259B"/>
    <w:rsid w:val="00895320"/>
    <w:rsid w:val="00895F71"/>
    <w:rsid w:val="00896593"/>
    <w:rsid w:val="00896B33"/>
    <w:rsid w:val="00896C2A"/>
    <w:rsid w:val="00897967"/>
    <w:rsid w:val="008A062F"/>
    <w:rsid w:val="008A1230"/>
    <w:rsid w:val="008A153D"/>
    <w:rsid w:val="008A16F9"/>
    <w:rsid w:val="008A2D49"/>
    <w:rsid w:val="008A3772"/>
    <w:rsid w:val="008A4729"/>
    <w:rsid w:val="008A761D"/>
    <w:rsid w:val="008A77AE"/>
    <w:rsid w:val="008B1C89"/>
    <w:rsid w:val="008B329F"/>
    <w:rsid w:val="008B354B"/>
    <w:rsid w:val="008B392D"/>
    <w:rsid w:val="008B5CFE"/>
    <w:rsid w:val="008B62D4"/>
    <w:rsid w:val="008B62E6"/>
    <w:rsid w:val="008B6C7B"/>
    <w:rsid w:val="008B6C8E"/>
    <w:rsid w:val="008C0C17"/>
    <w:rsid w:val="008C0CCF"/>
    <w:rsid w:val="008C0CE1"/>
    <w:rsid w:val="008C110F"/>
    <w:rsid w:val="008C15D6"/>
    <w:rsid w:val="008C34F3"/>
    <w:rsid w:val="008C70ED"/>
    <w:rsid w:val="008C785F"/>
    <w:rsid w:val="008D045B"/>
    <w:rsid w:val="008D1F59"/>
    <w:rsid w:val="008D200B"/>
    <w:rsid w:val="008D24DB"/>
    <w:rsid w:val="008D2C94"/>
    <w:rsid w:val="008D2CBB"/>
    <w:rsid w:val="008D3CF6"/>
    <w:rsid w:val="008D402A"/>
    <w:rsid w:val="008D4308"/>
    <w:rsid w:val="008D467A"/>
    <w:rsid w:val="008D4FF5"/>
    <w:rsid w:val="008D563E"/>
    <w:rsid w:val="008D566F"/>
    <w:rsid w:val="008D64EE"/>
    <w:rsid w:val="008D6CDA"/>
    <w:rsid w:val="008D7487"/>
    <w:rsid w:val="008D7598"/>
    <w:rsid w:val="008E1C6A"/>
    <w:rsid w:val="008E1D7D"/>
    <w:rsid w:val="008E2893"/>
    <w:rsid w:val="008E2F98"/>
    <w:rsid w:val="008E32EF"/>
    <w:rsid w:val="008E3AE6"/>
    <w:rsid w:val="008E444B"/>
    <w:rsid w:val="008E5E0F"/>
    <w:rsid w:val="008E6AB9"/>
    <w:rsid w:val="008E74E0"/>
    <w:rsid w:val="008F1095"/>
    <w:rsid w:val="008F1118"/>
    <w:rsid w:val="008F3039"/>
    <w:rsid w:val="008F3A72"/>
    <w:rsid w:val="008F3F2D"/>
    <w:rsid w:val="008F3F70"/>
    <w:rsid w:val="008F42CF"/>
    <w:rsid w:val="008F4C63"/>
    <w:rsid w:val="008F5A61"/>
    <w:rsid w:val="008F5C75"/>
    <w:rsid w:val="008F78E8"/>
    <w:rsid w:val="00900064"/>
    <w:rsid w:val="00901613"/>
    <w:rsid w:val="00901733"/>
    <w:rsid w:val="009023B7"/>
    <w:rsid w:val="009024B5"/>
    <w:rsid w:val="00902BD8"/>
    <w:rsid w:val="00902C2B"/>
    <w:rsid w:val="0090448F"/>
    <w:rsid w:val="00905B6E"/>
    <w:rsid w:val="009126F7"/>
    <w:rsid w:val="009130EE"/>
    <w:rsid w:val="00913430"/>
    <w:rsid w:val="009143E0"/>
    <w:rsid w:val="0091560C"/>
    <w:rsid w:val="00916011"/>
    <w:rsid w:val="00917237"/>
    <w:rsid w:val="00917849"/>
    <w:rsid w:val="00917B89"/>
    <w:rsid w:val="009216C6"/>
    <w:rsid w:val="00922EB2"/>
    <w:rsid w:val="0092371C"/>
    <w:rsid w:val="009244CC"/>
    <w:rsid w:val="0092474F"/>
    <w:rsid w:val="00924D6B"/>
    <w:rsid w:val="00925656"/>
    <w:rsid w:val="00925CF1"/>
    <w:rsid w:val="00925DAF"/>
    <w:rsid w:val="00926136"/>
    <w:rsid w:val="00926C02"/>
    <w:rsid w:val="00927202"/>
    <w:rsid w:val="0092754D"/>
    <w:rsid w:val="009276FF"/>
    <w:rsid w:val="00930859"/>
    <w:rsid w:val="00931733"/>
    <w:rsid w:val="00931885"/>
    <w:rsid w:val="009319FE"/>
    <w:rsid w:val="00931B79"/>
    <w:rsid w:val="009320E6"/>
    <w:rsid w:val="009323E0"/>
    <w:rsid w:val="009340BA"/>
    <w:rsid w:val="00934D5B"/>
    <w:rsid w:val="00935693"/>
    <w:rsid w:val="00937E89"/>
    <w:rsid w:val="009407C8"/>
    <w:rsid w:val="0094222C"/>
    <w:rsid w:val="00943D13"/>
    <w:rsid w:val="00946010"/>
    <w:rsid w:val="00946365"/>
    <w:rsid w:val="0095075F"/>
    <w:rsid w:val="00950C35"/>
    <w:rsid w:val="0095167B"/>
    <w:rsid w:val="00952BD9"/>
    <w:rsid w:val="00954AF5"/>
    <w:rsid w:val="00955BF3"/>
    <w:rsid w:val="00956E14"/>
    <w:rsid w:val="009573E3"/>
    <w:rsid w:val="00957400"/>
    <w:rsid w:val="00957898"/>
    <w:rsid w:val="00960173"/>
    <w:rsid w:val="0096060C"/>
    <w:rsid w:val="00960FAA"/>
    <w:rsid w:val="00961399"/>
    <w:rsid w:val="009621EB"/>
    <w:rsid w:val="009647C7"/>
    <w:rsid w:val="0096487C"/>
    <w:rsid w:val="00964B9E"/>
    <w:rsid w:val="009653E0"/>
    <w:rsid w:val="00966E4D"/>
    <w:rsid w:val="00967114"/>
    <w:rsid w:val="00967ABE"/>
    <w:rsid w:val="009704EA"/>
    <w:rsid w:val="009727FB"/>
    <w:rsid w:val="009731E0"/>
    <w:rsid w:val="00973A1E"/>
    <w:rsid w:val="00974AD6"/>
    <w:rsid w:val="00975FD0"/>
    <w:rsid w:val="009766C5"/>
    <w:rsid w:val="00977242"/>
    <w:rsid w:val="009773D6"/>
    <w:rsid w:val="0097784E"/>
    <w:rsid w:val="00977BA7"/>
    <w:rsid w:val="009807D7"/>
    <w:rsid w:val="009818CE"/>
    <w:rsid w:val="00981BC0"/>
    <w:rsid w:val="00981D7E"/>
    <w:rsid w:val="0098297E"/>
    <w:rsid w:val="009830E9"/>
    <w:rsid w:val="009836FA"/>
    <w:rsid w:val="00983E73"/>
    <w:rsid w:val="00985F53"/>
    <w:rsid w:val="00987729"/>
    <w:rsid w:val="00991023"/>
    <w:rsid w:val="00992241"/>
    <w:rsid w:val="00992A7C"/>
    <w:rsid w:val="00992AB6"/>
    <w:rsid w:val="00993900"/>
    <w:rsid w:val="009944B0"/>
    <w:rsid w:val="00994C0D"/>
    <w:rsid w:val="009972E9"/>
    <w:rsid w:val="009975E9"/>
    <w:rsid w:val="009A0A95"/>
    <w:rsid w:val="009A0DC6"/>
    <w:rsid w:val="009A119B"/>
    <w:rsid w:val="009A1DCD"/>
    <w:rsid w:val="009A1F81"/>
    <w:rsid w:val="009A39BF"/>
    <w:rsid w:val="009A520F"/>
    <w:rsid w:val="009A598D"/>
    <w:rsid w:val="009A5AE3"/>
    <w:rsid w:val="009A5B5D"/>
    <w:rsid w:val="009A74C5"/>
    <w:rsid w:val="009A7681"/>
    <w:rsid w:val="009B207D"/>
    <w:rsid w:val="009B4303"/>
    <w:rsid w:val="009B48B1"/>
    <w:rsid w:val="009B4ED6"/>
    <w:rsid w:val="009B5925"/>
    <w:rsid w:val="009B5C33"/>
    <w:rsid w:val="009B64C2"/>
    <w:rsid w:val="009B66B6"/>
    <w:rsid w:val="009B70E4"/>
    <w:rsid w:val="009C0BB9"/>
    <w:rsid w:val="009C186A"/>
    <w:rsid w:val="009C54EC"/>
    <w:rsid w:val="009C622A"/>
    <w:rsid w:val="009C6615"/>
    <w:rsid w:val="009C7269"/>
    <w:rsid w:val="009C74BA"/>
    <w:rsid w:val="009D2DC4"/>
    <w:rsid w:val="009D32FD"/>
    <w:rsid w:val="009D3975"/>
    <w:rsid w:val="009D4827"/>
    <w:rsid w:val="009D4D4F"/>
    <w:rsid w:val="009D69E4"/>
    <w:rsid w:val="009D6CEF"/>
    <w:rsid w:val="009D7159"/>
    <w:rsid w:val="009D7E5D"/>
    <w:rsid w:val="009E0440"/>
    <w:rsid w:val="009E1F4F"/>
    <w:rsid w:val="009E2D3E"/>
    <w:rsid w:val="009E36A3"/>
    <w:rsid w:val="009E4C2B"/>
    <w:rsid w:val="009E4CAB"/>
    <w:rsid w:val="009E4F89"/>
    <w:rsid w:val="009E5BF8"/>
    <w:rsid w:val="009E6D87"/>
    <w:rsid w:val="009E6ED6"/>
    <w:rsid w:val="009E768A"/>
    <w:rsid w:val="009E7B74"/>
    <w:rsid w:val="009F0EFD"/>
    <w:rsid w:val="009F1110"/>
    <w:rsid w:val="009F2C13"/>
    <w:rsid w:val="009F2EAA"/>
    <w:rsid w:val="009F3026"/>
    <w:rsid w:val="009F3852"/>
    <w:rsid w:val="009F5055"/>
    <w:rsid w:val="009F6A77"/>
    <w:rsid w:val="009F6C47"/>
    <w:rsid w:val="009F72B0"/>
    <w:rsid w:val="009F77CB"/>
    <w:rsid w:val="00A0031B"/>
    <w:rsid w:val="00A003F7"/>
    <w:rsid w:val="00A014BF"/>
    <w:rsid w:val="00A027D4"/>
    <w:rsid w:val="00A02A50"/>
    <w:rsid w:val="00A03F37"/>
    <w:rsid w:val="00A04522"/>
    <w:rsid w:val="00A05199"/>
    <w:rsid w:val="00A07556"/>
    <w:rsid w:val="00A105D1"/>
    <w:rsid w:val="00A1125F"/>
    <w:rsid w:val="00A11785"/>
    <w:rsid w:val="00A11D0A"/>
    <w:rsid w:val="00A13282"/>
    <w:rsid w:val="00A1567F"/>
    <w:rsid w:val="00A16E98"/>
    <w:rsid w:val="00A17153"/>
    <w:rsid w:val="00A22A35"/>
    <w:rsid w:val="00A304EF"/>
    <w:rsid w:val="00A30A5A"/>
    <w:rsid w:val="00A313E7"/>
    <w:rsid w:val="00A31B96"/>
    <w:rsid w:val="00A32ADD"/>
    <w:rsid w:val="00A32C1E"/>
    <w:rsid w:val="00A3315F"/>
    <w:rsid w:val="00A332CC"/>
    <w:rsid w:val="00A33A9F"/>
    <w:rsid w:val="00A3743C"/>
    <w:rsid w:val="00A377E6"/>
    <w:rsid w:val="00A3783C"/>
    <w:rsid w:val="00A37C21"/>
    <w:rsid w:val="00A401AB"/>
    <w:rsid w:val="00A4085C"/>
    <w:rsid w:val="00A40E69"/>
    <w:rsid w:val="00A4125F"/>
    <w:rsid w:val="00A41FA0"/>
    <w:rsid w:val="00A42500"/>
    <w:rsid w:val="00A433D5"/>
    <w:rsid w:val="00A43C1B"/>
    <w:rsid w:val="00A46BD3"/>
    <w:rsid w:val="00A46C78"/>
    <w:rsid w:val="00A475B9"/>
    <w:rsid w:val="00A54059"/>
    <w:rsid w:val="00A544EA"/>
    <w:rsid w:val="00A54971"/>
    <w:rsid w:val="00A54B0A"/>
    <w:rsid w:val="00A552E9"/>
    <w:rsid w:val="00A55448"/>
    <w:rsid w:val="00A55F23"/>
    <w:rsid w:val="00A57170"/>
    <w:rsid w:val="00A57711"/>
    <w:rsid w:val="00A578B7"/>
    <w:rsid w:val="00A6045E"/>
    <w:rsid w:val="00A60E37"/>
    <w:rsid w:val="00A63095"/>
    <w:rsid w:val="00A6406D"/>
    <w:rsid w:val="00A6464D"/>
    <w:rsid w:val="00A65D4F"/>
    <w:rsid w:val="00A66C99"/>
    <w:rsid w:val="00A67111"/>
    <w:rsid w:val="00A7003E"/>
    <w:rsid w:val="00A7028B"/>
    <w:rsid w:val="00A70D99"/>
    <w:rsid w:val="00A71BA5"/>
    <w:rsid w:val="00A728A3"/>
    <w:rsid w:val="00A7448A"/>
    <w:rsid w:val="00A74EE3"/>
    <w:rsid w:val="00A76443"/>
    <w:rsid w:val="00A805E2"/>
    <w:rsid w:val="00A81C4D"/>
    <w:rsid w:val="00A8243B"/>
    <w:rsid w:val="00A83283"/>
    <w:rsid w:val="00A83A2F"/>
    <w:rsid w:val="00A85B1B"/>
    <w:rsid w:val="00A86F06"/>
    <w:rsid w:val="00A9071B"/>
    <w:rsid w:val="00A90A5E"/>
    <w:rsid w:val="00A92236"/>
    <w:rsid w:val="00A939E4"/>
    <w:rsid w:val="00A9425C"/>
    <w:rsid w:val="00A96E14"/>
    <w:rsid w:val="00A971ED"/>
    <w:rsid w:val="00AA0DC1"/>
    <w:rsid w:val="00AA13F1"/>
    <w:rsid w:val="00AA14D4"/>
    <w:rsid w:val="00AA23B0"/>
    <w:rsid w:val="00AA3C4C"/>
    <w:rsid w:val="00AA3E8A"/>
    <w:rsid w:val="00AA441A"/>
    <w:rsid w:val="00AA51E4"/>
    <w:rsid w:val="00AA5467"/>
    <w:rsid w:val="00AA709F"/>
    <w:rsid w:val="00AA712F"/>
    <w:rsid w:val="00AA77AA"/>
    <w:rsid w:val="00AB1951"/>
    <w:rsid w:val="00AB282A"/>
    <w:rsid w:val="00AB29E5"/>
    <w:rsid w:val="00AB3634"/>
    <w:rsid w:val="00AB65CB"/>
    <w:rsid w:val="00AB79A0"/>
    <w:rsid w:val="00AC0F95"/>
    <w:rsid w:val="00AC1786"/>
    <w:rsid w:val="00AC1B84"/>
    <w:rsid w:val="00AC1C1F"/>
    <w:rsid w:val="00AC2284"/>
    <w:rsid w:val="00AC2F66"/>
    <w:rsid w:val="00AC3F33"/>
    <w:rsid w:val="00AC4775"/>
    <w:rsid w:val="00AC5113"/>
    <w:rsid w:val="00AC6652"/>
    <w:rsid w:val="00AD089B"/>
    <w:rsid w:val="00AD0C01"/>
    <w:rsid w:val="00AD19C8"/>
    <w:rsid w:val="00AD5F9D"/>
    <w:rsid w:val="00AE1131"/>
    <w:rsid w:val="00AE1323"/>
    <w:rsid w:val="00AE1567"/>
    <w:rsid w:val="00AE1BBE"/>
    <w:rsid w:val="00AE1EAB"/>
    <w:rsid w:val="00AE3DCE"/>
    <w:rsid w:val="00AE45CB"/>
    <w:rsid w:val="00AE5173"/>
    <w:rsid w:val="00AE540D"/>
    <w:rsid w:val="00AE6201"/>
    <w:rsid w:val="00AE663F"/>
    <w:rsid w:val="00AE6D26"/>
    <w:rsid w:val="00AE6D3F"/>
    <w:rsid w:val="00AF0EA4"/>
    <w:rsid w:val="00AF2440"/>
    <w:rsid w:val="00AF290C"/>
    <w:rsid w:val="00AF2D67"/>
    <w:rsid w:val="00AF2E8F"/>
    <w:rsid w:val="00AF2FEE"/>
    <w:rsid w:val="00AF360B"/>
    <w:rsid w:val="00AF3851"/>
    <w:rsid w:val="00AF7483"/>
    <w:rsid w:val="00AF7E9A"/>
    <w:rsid w:val="00B00FC5"/>
    <w:rsid w:val="00B02FDC"/>
    <w:rsid w:val="00B05AA0"/>
    <w:rsid w:val="00B0632F"/>
    <w:rsid w:val="00B06EF7"/>
    <w:rsid w:val="00B075A5"/>
    <w:rsid w:val="00B10848"/>
    <w:rsid w:val="00B112B8"/>
    <w:rsid w:val="00B11D27"/>
    <w:rsid w:val="00B137C3"/>
    <w:rsid w:val="00B13D30"/>
    <w:rsid w:val="00B15240"/>
    <w:rsid w:val="00B2196A"/>
    <w:rsid w:val="00B22653"/>
    <w:rsid w:val="00B2325A"/>
    <w:rsid w:val="00B2444B"/>
    <w:rsid w:val="00B2509D"/>
    <w:rsid w:val="00B2519E"/>
    <w:rsid w:val="00B25B8F"/>
    <w:rsid w:val="00B26664"/>
    <w:rsid w:val="00B30383"/>
    <w:rsid w:val="00B310C5"/>
    <w:rsid w:val="00B341BD"/>
    <w:rsid w:val="00B34222"/>
    <w:rsid w:val="00B34336"/>
    <w:rsid w:val="00B35CD2"/>
    <w:rsid w:val="00B369DD"/>
    <w:rsid w:val="00B404DA"/>
    <w:rsid w:val="00B40F9F"/>
    <w:rsid w:val="00B431C8"/>
    <w:rsid w:val="00B45F78"/>
    <w:rsid w:val="00B4691E"/>
    <w:rsid w:val="00B46A4A"/>
    <w:rsid w:val="00B46D13"/>
    <w:rsid w:val="00B4716E"/>
    <w:rsid w:val="00B5070E"/>
    <w:rsid w:val="00B51576"/>
    <w:rsid w:val="00B518CD"/>
    <w:rsid w:val="00B51DFA"/>
    <w:rsid w:val="00B52051"/>
    <w:rsid w:val="00B52127"/>
    <w:rsid w:val="00B52725"/>
    <w:rsid w:val="00B535B6"/>
    <w:rsid w:val="00B54453"/>
    <w:rsid w:val="00B54B88"/>
    <w:rsid w:val="00B54DAB"/>
    <w:rsid w:val="00B55553"/>
    <w:rsid w:val="00B567DE"/>
    <w:rsid w:val="00B56FAC"/>
    <w:rsid w:val="00B57044"/>
    <w:rsid w:val="00B603B3"/>
    <w:rsid w:val="00B61AF7"/>
    <w:rsid w:val="00B62360"/>
    <w:rsid w:val="00B62D03"/>
    <w:rsid w:val="00B647E6"/>
    <w:rsid w:val="00B65D0A"/>
    <w:rsid w:val="00B65F56"/>
    <w:rsid w:val="00B66559"/>
    <w:rsid w:val="00B66D05"/>
    <w:rsid w:val="00B70866"/>
    <w:rsid w:val="00B716D8"/>
    <w:rsid w:val="00B73402"/>
    <w:rsid w:val="00B73A1F"/>
    <w:rsid w:val="00B7412F"/>
    <w:rsid w:val="00B74515"/>
    <w:rsid w:val="00B751BD"/>
    <w:rsid w:val="00B75DEA"/>
    <w:rsid w:val="00B75EF6"/>
    <w:rsid w:val="00B76BA8"/>
    <w:rsid w:val="00B774CE"/>
    <w:rsid w:val="00B77F0E"/>
    <w:rsid w:val="00B8007D"/>
    <w:rsid w:val="00B80C6E"/>
    <w:rsid w:val="00B82E09"/>
    <w:rsid w:val="00B841E4"/>
    <w:rsid w:val="00B848FF"/>
    <w:rsid w:val="00B852A9"/>
    <w:rsid w:val="00B8589A"/>
    <w:rsid w:val="00B85F23"/>
    <w:rsid w:val="00B86FCF"/>
    <w:rsid w:val="00B8738D"/>
    <w:rsid w:val="00B905BE"/>
    <w:rsid w:val="00B937C3"/>
    <w:rsid w:val="00B939A4"/>
    <w:rsid w:val="00B94D5D"/>
    <w:rsid w:val="00B962DA"/>
    <w:rsid w:val="00B96FE0"/>
    <w:rsid w:val="00B9714B"/>
    <w:rsid w:val="00B97471"/>
    <w:rsid w:val="00B97FFA"/>
    <w:rsid w:val="00BA12DF"/>
    <w:rsid w:val="00BA35C7"/>
    <w:rsid w:val="00BA377A"/>
    <w:rsid w:val="00BA52C0"/>
    <w:rsid w:val="00BA5AE5"/>
    <w:rsid w:val="00BA5B4B"/>
    <w:rsid w:val="00BA5FC2"/>
    <w:rsid w:val="00BA6052"/>
    <w:rsid w:val="00BA798F"/>
    <w:rsid w:val="00BB1130"/>
    <w:rsid w:val="00BB282B"/>
    <w:rsid w:val="00BB2945"/>
    <w:rsid w:val="00BB2B65"/>
    <w:rsid w:val="00BB3059"/>
    <w:rsid w:val="00BB3EBB"/>
    <w:rsid w:val="00BB41AF"/>
    <w:rsid w:val="00BB42EB"/>
    <w:rsid w:val="00BB5461"/>
    <w:rsid w:val="00BB551C"/>
    <w:rsid w:val="00BB5ADB"/>
    <w:rsid w:val="00BB7B5C"/>
    <w:rsid w:val="00BB7D7B"/>
    <w:rsid w:val="00BC090D"/>
    <w:rsid w:val="00BC164D"/>
    <w:rsid w:val="00BC1CD1"/>
    <w:rsid w:val="00BC29FE"/>
    <w:rsid w:val="00BC334F"/>
    <w:rsid w:val="00BC557B"/>
    <w:rsid w:val="00BC6C56"/>
    <w:rsid w:val="00BC6EC6"/>
    <w:rsid w:val="00BC74DC"/>
    <w:rsid w:val="00BC7819"/>
    <w:rsid w:val="00BD0021"/>
    <w:rsid w:val="00BD16F8"/>
    <w:rsid w:val="00BD1C37"/>
    <w:rsid w:val="00BD1E9C"/>
    <w:rsid w:val="00BD1FD9"/>
    <w:rsid w:val="00BD22A8"/>
    <w:rsid w:val="00BD25FA"/>
    <w:rsid w:val="00BD26D4"/>
    <w:rsid w:val="00BD39FA"/>
    <w:rsid w:val="00BD4368"/>
    <w:rsid w:val="00BD48DC"/>
    <w:rsid w:val="00BD4FFB"/>
    <w:rsid w:val="00BD520B"/>
    <w:rsid w:val="00BD5436"/>
    <w:rsid w:val="00BD54DD"/>
    <w:rsid w:val="00BD6243"/>
    <w:rsid w:val="00BD6A68"/>
    <w:rsid w:val="00BD6F66"/>
    <w:rsid w:val="00BD7254"/>
    <w:rsid w:val="00BE0066"/>
    <w:rsid w:val="00BE1E2A"/>
    <w:rsid w:val="00BE2303"/>
    <w:rsid w:val="00BE2B74"/>
    <w:rsid w:val="00BE3999"/>
    <w:rsid w:val="00BE5004"/>
    <w:rsid w:val="00BE55DA"/>
    <w:rsid w:val="00BE65AB"/>
    <w:rsid w:val="00BE794B"/>
    <w:rsid w:val="00BE7B96"/>
    <w:rsid w:val="00BF00DD"/>
    <w:rsid w:val="00BF02DA"/>
    <w:rsid w:val="00BF2740"/>
    <w:rsid w:val="00BF2949"/>
    <w:rsid w:val="00BF2E36"/>
    <w:rsid w:val="00BF2F71"/>
    <w:rsid w:val="00BF4725"/>
    <w:rsid w:val="00BF6C48"/>
    <w:rsid w:val="00BF77B3"/>
    <w:rsid w:val="00BF7C9F"/>
    <w:rsid w:val="00C0017D"/>
    <w:rsid w:val="00C00A5B"/>
    <w:rsid w:val="00C014C6"/>
    <w:rsid w:val="00C041D8"/>
    <w:rsid w:val="00C04615"/>
    <w:rsid w:val="00C05016"/>
    <w:rsid w:val="00C06F67"/>
    <w:rsid w:val="00C070BB"/>
    <w:rsid w:val="00C07256"/>
    <w:rsid w:val="00C07D0F"/>
    <w:rsid w:val="00C07D2D"/>
    <w:rsid w:val="00C114DA"/>
    <w:rsid w:val="00C129CA"/>
    <w:rsid w:val="00C13227"/>
    <w:rsid w:val="00C145B3"/>
    <w:rsid w:val="00C14690"/>
    <w:rsid w:val="00C15755"/>
    <w:rsid w:val="00C15A78"/>
    <w:rsid w:val="00C15B73"/>
    <w:rsid w:val="00C175A6"/>
    <w:rsid w:val="00C17ABD"/>
    <w:rsid w:val="00C17B9E"/>
    <w:rsid w:val="00C20A93"/>
    <w:rsid w:val="00C21575"/>
    <w:rsid w:val="00C217C8"/>
    <w:rsid w:val="00C22111"/>
    <w:rsid w:val="00C24D7D"/>
    <w:rsid w:val="00C2517A"/>
    <w:rsid w:val="00C2525E"/>
    <w:rsid w:val="00C265B7"/>
    <w:rsid w:val="00C274C2"/>
    <w:rsid w:val="00C27FF1"/>
    <w:rsid w:val="00C304DF"/>
    <w:rsid w:val="00C32625"/>
    <w:rsid w:val="00C3385B"/>
    <w:rsid w:val="00C34028"/>
    <w:rsid w:val="00C37774"/>
    <w:rsid w:val="00C4045B"/>
    <w:rsid w:val="00C405D1"/>
    <w:rsid w:val="00C41197"/>
    <w:rsid w:val="00C424DB"/>
    <w:rsid w:val="00C442F7"/>
    <w:rsid w:val="00C446E2"/>
    <w:rsid w:val="00C460BE"/>
    <w:rsid w:val="00C46D53"/>
    <w:rsid w:val="00C47403"/>
    <w:rsid w:val="00C47B1D"/>
    <w:rsid w:val="00C47E75"/>
    <w:rsid w:val="00C503AF"/>
    <w:rsid w:val="00C505CD"/>
    <w:rsid w:val="00C510E5"/>
    <w:rsid w:val="00C53AC1"/>
    <w:rsid w:val="00C53FBC"/>
    <w:rsid w:val="00C54C29"/>
    <w:rsid w:val="00C5633B"/>
    <w:rsid w:val="00C573FA"/>
    <w:rsid w:val="00C576C4"/>
    <w:rsid w:val="00C61FA7"/>
    <w:rsid w:val="00C640AF"/>
    <w:rsid w:val="00C6465D"/>
    <w:rsid w:val="00C64E69"/>
    <w:rsid w:val="00C6611D"/>
    <w:rsid w:val="00C66C2C"/>
    <w:rsid w:val="00C67C24"/>
    <w:rsid w:val="00C70094"/>
    <w:rsid w:val="00C70222"/>
    <w:rsid w:val="00C71290"/>
    <w:rsid w:val="00C720BE"/>
    <w:rsid w:val="00C72428"/>
    <w:rsid w:val="00C73CFF"/>
    <w:rsid w:val="00C74312"/>
    <w:rsid w:val="00C75193"/>
    <w:rsid w:val="00C75E48"/>
    <w:rsid w:val="00C769B8"/>
    <w:rsid w:val="00C7716B"/>
    <w:rsid w:val="00C77D0B"/>
    <w:rsid w:val="00C81241"/>
    <w:rsid w:val="00C81335"/>
    <w:rsid w:val="00C822B9"/>
    <w:rsid w:val="00C823F7"/>
    <w:rsid w:val="00C8264F"/>
    <w:rsid w:val="00C82C72"/>
    <w:rsid w:val="00C82FEF"/>
    <w:rsid w:val="00C83364"/>
    <w:rsid w:val="00C83F72"/>
    <w:rsid w:val="00C84D2D"/>
    <w:rsid w:val="00C8705D"/>
    <w:rsid w:val="00C870A7"/>
    <w:rsid w:val="00C87734"/>
    <w:rsid w:val="00C87E2D"/>
    <w:rsid w:val="00C87F20"/>
    <w:rsid w:val="00C910F0"/>
    <w:rsid w:val="00C91A4F"/>
    <w:rsid w:val="00C93389"/>
    <w:rsid w:val="00C93702"/>
    <w:rsid w:val="00C95899"/>
    <w:rsid w:val="00C95D3D"/>
    <w:rsid w:val="00C978D7"/>
    <w:rsid w:val="00C978FD"/>
    <w:rsid w:val="00C97919"/>
    <w:rsid w:val="00CA1166"/>
    <w:rsid w:val="00CA18CE"/>
    <w:rsid w:val="00CA1B47"/>
    <w:rsid w:val="00CA1EA2"/>
    <w:rsid w:val="00CA2742"/>
    <w:rsid w:val="00CA338B"/>
    <w:rsid w:val="00CA391B"/>
    <w:rsid w:val="00CA3E09"/>
    <w:rsid w:val="00CA451C"/>
    <w:rsid w:val="00CA46D6"/>
    <w:rsid w:val="00CA56A4"/>
    <w:rsid w:val="00CA5889"/>
    <w:rsid w:val="00CB04F5"/>
    <w:rsid w:val="00CB1D24"/>
    <w:rsid w:val="00CB2272"/>
    <w:rsid w:val="00CB3211"/>
    <w:rsid w:val="00CB361C"/>
    <w:rsid w:val="00CB4EF5"/>
    <w:rsid w:val="00CB53E8"/>
    <w:rsid w:val="00CB5E15"/>
    <w:rsid w:val="00CB6715"/>
    <w:rsid w:val="00CB7127"/>
    <w:rsid w:val="00CB78AF"/>
    <w:rsid w:val="00CC023A"/>
    <w:rsid w:val="00CC0838"/>
    <w:rsid w:val="00CC086C"/>
    <w:rsid w:val="00CC214A"/>
    <w:rsid w:val="00CC262D"/>
    <w:rsid w:val="00CC3166"/>
    <w:rsid w:val="00CC36A7"/>
    <w:rsid w:val="00CC3EB5"/>
    <w:rsid w:val="00CC5D3C"/>
    <w:rsid w:val="00CC72B7"/>
    <w:rsid w:val="00CC749B"/>
    <w:rsid w:val="00CC7D3A"/>
    <w:rsid w:val="00CC7EA2"/>
    <w:rsid w:val="00CD0664"/>
    <w:rsid w:val="00CD0CFC"/>
    <w:rsid w:val="00CD165D"/>
    <w:rsid w:val="00CD2FC1"/>
    <w:rsid w:val="00CD60FB"/>
    <w:rsid w:val="00CD73A7"/>
    <w:rsid w:val="00CD7D12"/>
    <w:rsid w:val="00CE02D1"/>
    <w:rsid w:val="00CE111A"/>
    <w:rsid w:val="00CE22D0"/>
    <w:rsid w:val="00CE2C1C"/>
    <w:rsid w:val="00CE2CF4"/>
    <w:rsid w:val="00CE40ED"/>
    <w:rsid w:val="00CE45C5"/>
    <w:rsid w:val="00CE471B"/>
    <w:rsid w:val="00CE5266"/>
    <w:rsid w:val="00CE5A2C"/>
    <w:rsid w:val="00CE6B59"/>
    <w:rsid w:val="00CE7329"/>
    <w:rsid w:val="00CF0354"/>
    <w:rsid w:val="00CF056C"/>
    <w:rsid w:val="00CF0E90"/>
    <w:rsid w:val="00CF19CA"/>
    <w:rsid w:val="00CF2E1B"/>
    <w:rsid w:val="00CF3063"/>
    <w:rsid w:val="00CF4241"/>
    <w:rsid w:val="00CF4EB9"/>
    <w:rsid w:val="00D00EC5"/>
    <w:rsid w:val="00D01156"/>
    <w:rsid w:val="00D01470"/>
    <w:rsid w:val="00D01B20"/>
    <w:rsid w:val="00D020FA"/>
    <w:rsid w:val="00D026F3"/>
    <w:rsid w:val="00D02AF2"/>
    <w:rsid w:val="00D03D83"/>
    <w:rsid w:val="00D042ED"/>
    <w:rsid w:val="00D04FE9"/>
    <w:rsid w:val="00D05C2A"/>
    <w:rsid w:val="00D0662D"/>
    <w:rsid w:val="00D0677F"/>
    <w:rsid w:val="00D07EAB"/>
    <w:rsid w:val="00D1258B"/>
    <w:rsid w:val="00D12DFC"/>
    <w:rsid w:val="00D1410C"/>
    <w:rsid w:val="00D15B24"/>
    <w:rsid w:val="00D15BF1"/>
    <w:rsid w:val="00D15EB1"/>
    <w:rsid w:val="00D1691C"/>
    <w:rsid w:val="00D16A96"/>
    <w:rsid w:val="00D17C6E"/>
    <w:rsid w:val="00D17F17"/>
    <w:rsid w:val="00D2023B"/>
    <w:rsid w:val="00D21360"/>
    <w:rsid w:val="00D21557"/>
    <w:rsid w:val="00D2158F"/>
    <w:rsid w:val="00D22145"/>
    <w:rsid w:val="00D22343"/>
    <w:rsid w:val="00D22BAB"/>
    <w:rsid w:val="00D2313C"/>
    <w:rsid w:val="00D23969"/>
    <w:rsid w:val="00D239AD"/>
    <w:rsid w:val="00D23F01"/>
    <w:rsid w:val="00D24FAC"/>
    <w:rsid w:val="00D26685"/>
    <w:rsid w:val="00D266A5"/>
    <w:rsid w:val="00D27BFD"/>
    <w:rsid w:val="00D303E8"/>
    <w:rsid w:val="00D309EE"/>
    <w:rsid w:val="00D319CD"/>
    <w:rsid w:val="00D330A8"/>
    <w:rsid w:val="00D3329A"/>
    <w:rsid w:val="00D333B9"/>
    <w:rsid w:val="00D355DE"/>
    <w:rsid w:val="00D35AAA"/>
    <w:rsid w:val="00D35F7F"/>
    <w:rsid w:val="00D36065"/>
    <w:rsid w:val="00D366D9"/>
    <w:rsid w:val="00D37BC9"/>
    <w:rsid w:val="00D3B8E7"/>
    <w:rsid w:val="00D40454"/>
    <w:rsid w:val="00D405D2"/>
    <w:rsid w:val="00D40837"/>
    <w:rsid w:val="00D409D9"/>
    <w:rsid w:val="00D41ED9"/>
    <w:rsid w:val="00D4221F"/>
    <w:rsid w:val="00D4323D"/>
    <w:rsid w:val="00D43EEE"/>
    <w:rsid w:val="00D468D0"/>
    <w:rsid w:val="00D473C2"/>
    <w:rsid w:val="00D50C87"/>
    <w:rsid w:val="00D51E12"/>
    <w:rsid w:val="00D531AB"/>
    <w:rsid w:val="00D53A56"/>
    <w:rsid w:val="00D540A5"/>
    <w:rsid w:val="00D543A1"/>
    <w:rsid w:val="00D550CE"/>
    <w:rsid w:val="00D55D83"/>
    <w:rsid w:val="00D56230"/>
    <w:rsid w:val="00D6160D"/>
    <w:rsid w:val="00D620A8"/>
    <w:rsid w:val="00D623D0"/>
    <w:rsid w:val="00D62422"/>
    <w:rsid w:val="00D62A1B"/>
    <w:rsid w:val="00D62D39"/>
    <w:rsid w:val="00D632A6"/>
    <w:rsid w:val="00D6380A"/>
    <w:rsid w:val="00D6408E"/>
    <w:rsid w:val="00D653B6"/>
    <w:rsid w:val="00D66B34"/>
    <w:rsid w:val="00D671ED"/>
    <w:rsid w:val="00D67368"/>
    <w:rsid w:val="00D67A1D"/>
    <w:rsid w:val="00D7028B"/>
    <w:rsid w:val="00D71051"/>
    <w:rsid w:val="00D71C12"/>
    <w:rsid w:val="00D7250E"/>
    <w:rsid w:val="00D73AAF"/>
    <w:rsid w:val="00D74689"/>
    <w:rsid w:val="00D7521D"/>
    <w:rsid w:val="00D75421"/>
    <w:rsid w:val="00D75B39"/>
    <w:rsid w:val="00D75BE8"/>
    <w:rsid w:val="00D7704D"/>
    <w:rsid w:val="00D77B16"/>
    <w:rsid w:val="00D800A6"/>
    <w:rsid w:val="00D80538"/>
    <w:rsid w:val="00D80919"/>
    <w:rsid w:val="00D82231"/>
    <w:rsid w:val="00D829ED"/>
    <w:rsid w:val="00D83ACF"/>
    <w:rsid w:val="00D843BE"/>
    <w:rsid w:val="00D844C0"/>
    <w:rsid w:val="00D84533"/>
    <w:rsid w:val="00D84E87"/>
    <w:rsid w:val="00D84F83"/>
    <w:rsid w:val="00D85075"/>
    <w:rsid w:val="00D854F8"/>
    <w:rsid w:val="00D85790"/>
    <w:rsid w:val="00D8667F"/>
    <w:rsid w:val="00D87408"/>
    <w:rsid w:val="00D87B4C"/>
    <w:rsid w:val="00D9149A"/>
    <w:rsid w:val="00D91A86"/>
    <w:rsid w:val="00D946E5"/>
    <w:rsid w:val="00D94932"/>
    <w:rsid w:val="00D95ACE"/>
    <w:rsid w:val="00D97E37"/>
    <w:rsid w:val="00DA0437"/>
    <w:rsid w:val="00DA0E30"/>
    <w:rsid w:val="00DA1D64"/>
    <w:rsid w:val="00DA3C6D"/>
    <w:rsid w:val="00DA3E1D"/>
    <w:rsid w:val="00DA479D"/>
    <w:rsid w:val="00DA5D41"/>
    <w:rsid w:val="00DA6886"/>
    <w:rsid w:val="00DA7C07"/>
    <w:rsid w:val="00DA7FAB"/>
    <w:rsid w:val="00DB01F9"/>
    <w:rsid w:val="00DB2745"/>
    <w:rsid w:val="00DB2FCD"/>
    <w:rsid w:val="00DB41C2"/>
    <w:rsid w:val="00DB50A4"/>
    <w:rsid w:val="00DB525E"/>
    <w:rsid w:val="00DB6228"/>
    <w:rsid w:val="00DB6406"/>
    <w:rsid w:val="00DB658E"/>
    <w:rsid w:val="00DB69A1"/>
    <w:rsid w:val="00DB6A63"/>
    <w:rsid w:val="00DB7779"/>
    <w:rsid w:val="00DB7F98"/>
    <w:rsid w:val="00DC0A48"/>
    <w:rsid w:val="00DC12B6"/>
    <w:rsid w:val="00DC19F2"/>
    <w:rsid w:val="00DC2421"/>
    <w:rsid w:val="00DC346B"/>
    <w:rsid w:val="00DC44B9"/>
    <w:rsid w:val="00DC4901"/>
    <w:rsid w:val="00DC6901"/>
    <w:rsid w:val="00DC7817"/>
    <w:rsid w:val="00DD1864"/>
    <w:rsid w:val="00DD2946"/>
    <w:rsid w:val="00DD330B"/>
    <w:rsid w:val="00DD35A0"/>
    <w:rsid w:val="00DD396C"/>
    <w:rsid w:val="00DD3D40"/>
    <w:rsid w:val="00DD3F7E"/>
    <w:rsid w:val="00DD407D"/>
    <w:rsid w:val="00DD539D"/>
    <w:rsid w:val="00DD63E0"/>
    <w:rsid w:val="00DD7A73"/>
    <w:rsid w:val="00DE0228"/>
    <w:rsid w:val="00DE0641"/>
    <w:rsid w:val="00DE14EC"/>
    <w:rsid w:val="00DE1CD0"/>
    <w:rsid w:val="00DE2ED9"/>
    <w:rsid w:val="00DE2F5D"/>
    <w:rsid w:val="00DE45A4"/>
    <w:rsid w:val="00DE50FE"/>
    <w:rsid w:val="00DE58A3"/>
    <w:rsid w:val="00DE6DC3"/>
    <w:rsid w:val="00DE71CC"/>
    <w:rsid w:val="00DE7526"/>
    <w:rsid w:val="00DF031E"/>
    <w:rsid w:val="00DF0522"/>
    <w:rsid w:val="00DF08F0"/>
    <w:rsid w:val="00DF0B81"/>
    <w:rsid w:val="00DF16EE"/>
    <w:rsid w:val="00DF3181"/>
    <w:rsid w:val="00DF32B0"/>
    <w:rsid w:val="00DF35AF"/>
    <w:rsid w:val="00DF3F30"/>
    <w:rsid w:val="00DF4483"/>
    <w:rsid w:val="00DF4A29"/>
    <w:rsid w:val="00DF578B"/>
    <w:rsid w:val="00DF5B49"/>
    <w:rsid w:val="00DF62BC"/>
    <w:rsid w:val="00DF756D"/>
    <w:rsid w:val="00E008DC"/>
    <w:rsid w:val="00E00DAD"/>
    <w:rsid w:val="00E01040"/>
    <w:rsid w:val="00E04DBA"/>
    <w:rsid w:val="00E0527F"/>
    <w:rsid w:val="00E056FA"/>
    <w:rsid w:val="00E0602F"/>
    <w:rsid w:val="00E119EF"/>
    <w:rsid w:val="00E129E3"/>
    <w:rsid w:val="00E140E1"/>
    <w:rsid w:val="00E14E72"/>
    <w:rsid w:val="00E155AE"/>
    <w:rsid w:val="00E156F1"/>
    <w:rsid w:val="00E15E04"/>
    <w:rsid w:val="00E16599"/>
    <w:rsid w:val="00E17423"/>
    <w:rsid w:val="00E1792F"/>
    <w:rsid w:val="00E207F7"/>
    <w:rsid w:val="00E21350"/>
    <w:rsid w:val="00E220F5"/>
    <w:rsid w:val="00E22DC3"/>
    <w:rsid w:val="00E247C3"/>
    <w:rsid w:val="00E24D57"/>
    <w:rsid w:val="00E26829"/>
    <w:rsid w:val="00E26C3F"/>
    <w:rsid w:val="00E27F7C"/>
    <w:rsid w:val="00E314F6"/>
    <w:rsid w:val="00E316D7"/>
    <w:rsid w:val="00E31920"/>
    <w:rsid w:val="00E31D75"/>
    <w:rsid w:val="00E32218"/>
    <w:rsid w:val="00E33CA0"/>
    <w:rsid w:val="00E34353"/>
    <w:rsid w:val="00E357D7"/>
    <w:rsid w:val="00E405BC"/>
    <w:rsid w:val="00E41A20"/>
    <w:rsid w:val="00E42231"/>
    <w:rsid w:val="00E45F0B"/>
    <w:rsid w:val="00E47A38"/>
    <w:rsid w:val="00E47F89"/>
    <w:rsid w:val="00E527E8"/>
    <w:rsid w:val="00E52C07"/>
    <w:rsid w:val="00E549E8"/>
    <w:rsid w:val="00E54DE9"/>
    <w:rsid w:val="00E554CA"/>
    <w:rsid w:val="00E5559B"/>
    <w:rsid w:val="00E56D0A"/>
    <w:rsid w:val="00E600F9"/>
    <w:rsid w:val="00E61A19"/>
    <w:rsid w:val="00E62456"/>
    <w:rsid w:val="00E64B2F"/>
    <w:rsid w:val="00E64C13"/>
    <w:rsid w:val="00E64CAE"/>
    <w:rsid w:val="00E651B5"/>
    <w:rsid w:val="00E66E08"/>
    <w:rsid w:val="00E67013"/>
    <w:rsid w:val="00E6791D"/>
    <w:rsid w:val="00E70985"/>
    <w:rsid w:val="00E70F4D"/>
    <w:rsid w:val="00E7148F"/>
    <w:rsid w:val="00E719C6"/>
    <w:rsid w:val="00E71A90"/>
    <w:rsid w:val="00E724F9"/>
    <w:rsid w:val="00E7438D"/>
    <w:rsid w:val="00E754BA"/>
    <w:rsid w:val="00E75639"/>
    <w:rsid w:val="00E76B5B"/>
    <w:rsid w:val="00E80622"/>
    <w:rsid w:val="00E80675"/>
    <w:rsid w:val="00E816DC"/>
    <w:rsid w:val="00E81C24"/>
    <w:rsid w:val="00E81E7D"/>
    <w:rsid w:val="00E81FC1"/>
    <w:rsid w:val="00E81FDF"/>
    <w:rsid w:val="00E8210C"/>
    <w:rsid w:val="00E829A6"/>
    <w:rsid w:val="00E82A5E"/>
    <w:rsid w:val="00E82C5C"/>
    <w:rsid w:val="00E85D91"/>
    <w:rsid w:val="00E870F9"/>
    <w:rsid w:val="00E874E9"/>
    <w:rsid w:val="00E87605"/>
    <w:rsid w:val="00E876D7"/>
    <w:rsid w:val="00E878F2"/>
    <w:rsid w:val="00E91843"/>
    <w:rsid w:val="00E925C0"/>
    <w:rsid w:val="00E93A35"/>
    <w:rsid w:val="00E94801"/>
    <w:rsid w:val="00E95459"/>
    <w:rsid w:val="00E955C2"/>
    <w:rsid w:val="00E95A9C"/>
    <w:rsid w:val="00E95F13"/>
    <w:rsid w:val="00EA02C3"/>
    <w:rsid w:val="00EA083F"/>
    <w:rsid w:val="00EA0D36"/>
    <w:rsid w:val="00EA27D1"/>
    <w:rsid w:val="00EA2D3F"/>
    <w:rsid w:val="00EA4951"/>
    <w:rsid w:val="00EA6E47"/>
    <w:rsid w:val="00EB0DE0"/>
    <w:rsid w:val="00EB2022"/>
    <w:rsid w:val="00EB2A72"/>
    <w:rsid w:val="00EB329F"/>
    <w:rsid w:val="00EB3EB3"/>
    <w:rsid w:val="00EB40DB"/>
    <w:rsid w:val="00EB6554"/>
    <w:rsid w:val="00EB6DB4"/>
    <w:rsid w:val="00EB6F2E"/>
    <w:rsid w:val="00EB73F7"/>
    <w:rsid w:val="00EC0059"/>
    <w:rsid w:val="00EC0758"/>
    <w:rsid w:val="00EC1446"/>
    <w:rsid w:val="00EC1CB8"/>
    <w:rsid w:val="00EC2256"/>
    <w:rsid w:val="00EC230E"/>
    <w:rsid w:val="00EC253A"/>
    <w:rsid w:val="00EC25BA"/>
    <w:rsid w:val="00EC3901"/>
    <w:rsid w:val="00EC4247"/>
    <w:rsid w:val="00EC461D"/>
    <w:rsid w:val="00EC4666"/>
    <w:rsid w:val="00EC58B9"/>
    <w:rsid w:val="00EC6178"/>
    <w:rsid w:val="00EC63AD"/>
    <w:rsid w:val="00EC76CC"/>
    <w:rsid w:val="00EC7A83"/>
    <w:rsid w:val="00ED08DF"/>
    <w:rsid w:val="00ED2FC3"/>
    <w:rsid w:val="00ED33D2"/>
    <w:rsid w:val="00ED3857"/>
    <w:rsid w:val="00ED38F2"/>
    <w:rsid w:val="00ED3BF5"/>
    <w:rsid w:val="00ED3EB4"/>
    <w:rsid w:val="00ED3ED4"/>
    <w:rsid w:val="00ED5D34"/>
    <w:rsid w:val="00ED60B4"/>
    <w:rsid w:val="00ED7584"/>
    <w:rsid w:val="00EE17FD"/>
    <w:rsid w:val="00EE295C"/>
    <w:rsid w:val="00EE2B08"/>
    <w:rsid w:val="00EE2DAE"/>
    <w:rsid w:val="00EE51D7"/>
    <w:rsid w:val="00EE5E99"/>
    <w:rsid w:val="00EE6BE1"/>
    <w:rsid w:val="00EE7581"/>
    <w:rsid w:val="00EF046D"/>
    <w:rsid w:val="00EF09B1"/>
    <w:rsid w:val="00EF0E0C"/>
    <w:rsid w:val="00EF376E"/>
    <w:rsid w:val="00EF4CFA"/>
    <w:rsid w:val="00EF4EE6"/>
    <w:rsid w:val="00EF5CD5"/>
    <w:rsid w:val="00EF762C"/>
    <w:rsid w:val="00EF7B5A"/>
    <w:rsid w:val="00F00574"/>
    <w:rsid w:val="00F00BE3"/>
    <w:rsid w:val="00F011A6"/>
    <w:rsid w:val="00F05030"/>
    <w:rsid w:val="00F058B8"/>
    <w:rsid w:val="00F05B7D"/>
    <w:rsid w:val="00F06164"/>
    <w:rsid w:val="00F07F64"/>
    <w:rsid w:val="00F10255"/>
    <w:rsid w:val="00F12A46"/>
    <w:rsid w:val="00F13E6D"/>
    <w:rsid w:val="00F1432E"/>
    <w:rsid w:val="00F1673D"/>
    <w:rsid w:val="00F16C8A"/>
    <w:rsid w:val="00F16F28"/>
    <w:rsid w:val="00F20F33"/>
    <w:rsid w:val="00F23706"/>
    <w:rsid w:val="00F2446E"/>
    <w:rsid w:val="00F246B9"/>
    <w:rsid w:val="00F2501A"/>
    <w:rsid w:val="00F250FC"/>
    <w:rsid w:val="00F251E5"/>
    <w:rsid w:val="00F2689F"/>
    <w:rsid w:val="00F26F6B"/>
    <w:rsid w:val="00F271C1"/>
    <w:rsid w:val="00F30B62"/>
    <w:rsid w:val="00F30E51"/>
    <w:rsid w:val="00F3287C"/>
    <w:rsid w:val="00F33115"/>
    <w:rsid w:val="00F3318A"/>
    <w:rsid w:val="00F33AAB"/>
    <w:rsid w:val="00F3497F"/>
    <w:rsid w:val="00F36561"/>
    <w:rsid w:val="00F37073"/>
    <w:rsid w:val="00F37198"/>
    <w:rsid w:val="00F37391"/>
    <w:rsid w:val="00F40004"/>
    <w:rsid w:val="00F402F3"/>
    <w:rsid w:val="00F41041"/>
    <w:rsid w:val="00F41295"/>
    <w:rsid w:val="00F418E9"/>
    <w:rsid w:val="00F419DF"/>
    <w:rsid w:val="00F419EF"/>
    <w:rsid w:val="00F42084"/>
    <w:rsid w:val="00F426E0"/>
    <w:rsid w:val="00F43377"/>
    <w:rsid w:val="00F43E8F"/>
    <w:rsid w:val="00F449EB"/>
    <w:rsid w:val="00F45F36"/>
    <w:rsid w:val="00F46AA2"/>
    <w:rsid w:val="00F46C8A"/>
    <w:rsid w:val="00F47B18"/>
    <w:rsid w:val="00F501EB"/>
    <w:rsid w:val="00F508FD"/>
    <w:rsid w:val="00F513F9"/>
    <w:rsid w:val="00F517B8"/>
    <w:rsid w:val="00F527B2"/>
    <w:rsid w:val="00F53645"/>
    <w:rsid w:val="00F53C0A"/>
    <w:rsid w:val="00F53D28"/>
    <w:rsid w:val="00F53D49"/>
    <w:rsid w:val="00F55129"/>
    <w:rsid w:val="00F57BEB"/>
    <w:rsid w:val="00F61346"/>
    <w:rsid w:val="00F61651"/>
    <w:rsid w:val="00F61887"/>
    <w:rsid w:val="00F62275"/>
    <w:rsid w:val="00F628C1"/>
    <w:rsid w:val="00F6343E"/>
    <w:rsid w:val="00F63736"/>
    <w:rsid w:val="00F64930"/>
    <w:rsid w:val="00F65C42"/>
    <w:rsid w:val="00F70A94"/>
    <w:rsid w:val="00F70FB2"/>
    <w:rsid w:val="00F713EC"/>
    <w:rsid w:val="00F71804"/>
    <w:rsid w:val="00F72556"/>
    <w:rsid w:val="00F72F10"/>
    <w:rsid w:val="00F756B4"/>
    <w:rsid w:val="00F75B18"/>
    <w:rsid w:val="00F765D1"/>
    <w:rsid w:val="00F771F4"/>
    <w:rsid w:val="00F82A59"/>
    <w:rsid w:val="00F82AE8"/>
    <w:rsid w:val="00F8504C"/>
    <w:rsid w:val="00F8545C"/>
    <w:rsid w:val="00F85B2B"/>
    <w:rsid w:val="00F86F9D"/>
    <w:rsid w:val="00F87147"/>
    <w:rsid w:val="00F87370"/>
    <w:rsid w:val="00F8758A"/>
    <w:rsid w:val="00F87E8D"/>
    <w:rsid w:val="00F9092D"/>
    <w:rsid w:val="00F933C8"/>
    <w:rsid w:val="00F94882"/>
    <w:rsid w:val="00F94F64"/>
    <w:rsid w:val="00F950B0"/>
    <w:rsid w:val="00F96458"/>
    <w:rsid w:val="00F965AB"/>
    <w:rsid w:val="00F96606"/>
    <w:rsid w:val="00F9775C"/>
    <w:rsid w:val="00FA0081"/>
    <w:rsid w:val="00FA015F"/>
    <w:rsid w:val="00FA117C"/>
    <w:rsid w:val="00FA46E1"/>
    <w:rsid w:val="00FA4947"/>
    <w:rsid w:val="00FA4B0D"/>
    <w:rsid w:val="00FA5031"/>
    <w:rsid w:val="00FA526F"/>
    <w:rsid w:val="00FA5F7E"/>
    <w:rsid w:val="00FB0E11"/>
    <w:rsid w:val="00FB10EF"/>
    <w:rsid w:val="00FB28C9"/>
    <w:rsid w:val="00FB3E8B"/>
    <w:rsid w:val="00FB4A39"/>
    <w:rsid w:val="00FB4C78"/>
    <w:rsid w:val="00FB4EF0"/>
    <w:rsid w:val="00FB5862"/>
    <w:rsid w:val="00FB58A6"/>
    <w:rsid w:val="00FB74CA"/>
    <w:rsid w:val="00FB7F70"/>
    <w:rsid w:val="00FC0C30"/>
    <w:rsid w:val="00FC1027"/>
    <w:rsid w:val="00FC1989"/>
    <w:rsid w:val="00FC19CF"/>
    <w:rsid w:val="00FC1ABA"/>
    <w:rsid w:val="00FC2ACB"/>
    <w:rsid w:val="00FC3163"/>
    <w:rsid w:val="00FC3E2F"/>
    <w:rsid w:val="00FC4AA5"/>
    <w:rsid w:val="00FC4C06"/>
    <w:rsid w:val="00FC604A"/>
    <w:rsid w:val="00FC734D"/>
    <w:rsid w:val="00FC7548"/>
    <w:rsid w:val="00FD12D8"/>
    <w:rsid w:val="00FD40E9"/>
    <w:rsid w:val="00FD42D9"/>
    <w:rsid w:val="00FD5167"/>
    <w:rsid w:val="00FD582C"/>
    <w:rsid w:val="00FD5F8B"/>
    <w:rsid w:val="00FD607D"/>
    <w:rsid w:val="00FD6A85"/>
    <w:rsid w:val="00FD7416"/>
    <w:rsid w:val="00FD759D"/>
    <w:rsid w:val="00FE1A9E"/>
    <w:rsid w:val="00FE1DD6"/>
    <w:rsid w:val="00FE33D1"/>
    <w:rsid w:val="00FE4063"/>
    <w:rsid w:val="00FE4EBC"/>
    <w:rsid w:val="00FE52A4"/>
    <w:rsid w:val="00FE65FB"/>
    <w:rsid w:val="00FF0E25"/>
    <w:rsid w:val="00FF1237"/>
    <w:rsid w:val="00FF33F9"/>
    <w:rsid w:val="00FF382A"/>
    <w:rsid w:val="00FF4D58"/>
    <w:rsid w:val="00FF5C60"/>
    <w:rsid w:val="00FF5CA2"/>
    <w:rsid w:val="00FF6AEE"/>
    <w:rsid w:val="00FF6B4B"/>
    <w:rsid w:val="00FF7955"/>
    <w:rsid w:val="0108615E"/>
    <w:rsid w:val="01378B31"/>
    <w:rsid w:val="0138EF4C"/>
    <w:rsid w:val="01506343"/>
    <w:rsid w:val="01579854"/>
    <w:rsid w:val="01620E00"/>
    <w:rsid w:val="017C1712"/>
    <w:rsid w:val="017E7194"/>
    <w:rsid w:val="01C5F33A"/>
    <w:rsid w:val="01DA3765"/>
    <w:rsid w:val="01E77304"/>
    <w:rsid w:val="020C5715"/>
    <w:rsid w:val="021EFEB4"/>
    <w:rsid w:val="0234CFD6"/>
    <w:rsid w:val="0246ECDF"/>
    <w:rsid w:val="025B79DB"/>
    <w:rsid w:val="02698074"/>
    <w:rsid w:val="0276F981"/>
    <w:rsid w:val="0279D8C1"/>
    <w:rsid w:val="029C2179"/>
    <w:rsid w:val="02B6E6D4"/>
    <w:rsid w:val="02DFF282"/>
    <w:rsid w:val="03146C01"/>
    <w:rsid w:val="034D6DDF"/>
    <w:rsid w:val="03A3998E"/>
    <w:rsid w:val="03A50728"/>
    <w:rsid w:val="03ABD11D"/>
    <w:rsid w:val="03D82CFC"/>
    <w:rsid w:val="042BC61B"/>
    <w:rsid w:val="042CE860"/>
    <w:rsid w:val="044606F4"/>
    <w:rsid w:val="044C0E41"/>
    <w:rsid w:val="0452955D"/>
    <w:rsid w:val="045F54C9"/>
    <w:rsid w:val="04C3A773"/>
    <w:rsid w:val="04D8AF02"/>
    <w:rsid w:val="04D8B2C3"/>
    <w:rsid w:val="0500E7F3"/>
    <w:rsid w:val="051233B6"/>
    <w:rsid w:val="054C9523"/>
    <w:rsid w:val="05600350"/>
    <w:rsid w:val="05BF8B6B"/>
    <w:rsid w:val="05D2139B"/>
    <w:rsid w:val="05D230C5"/>
    <w:rsid w:val="06382901"/>
    <w:rsid w:val="0673BA7D"/>
    <w:rsid w:val="068996AC"/>
    <w:rsid w:val="06ADDA77"/>
    <w:rsid w:val="073A72FA"/>
    <w:rsid w:val="0744813A"/>
    <w:rsid w:val="076225CC"/>
    <w:rsid w:val="076DBC6B"/>
    <w:rsid w:val="07BB10B9"/>
    <w:rsid w:val="080052C6"/>
    <w:rsid w:val="080B174B"/>
    <w:rsid w:val="081E82D6"/>
    <w:rsid w:val="0846CD00"/>
    <w:rsid w:val="085B7D49"/>
    <w:rsid w:val="08651BEF"/>
    <w:rsid w:val="086B171E"/>
    <w:rsid w:val="0873C7AE"/>
    <w:rsid w:val="08B6FDF1"/>
    <w:rsid w:val="08D806E0"/>
    <w:rsid w:val="08E30937"/>
    <w:rsid w:val="08EF2D12"/>
    <w:rsid w:val="0944D7A5"/>
    <w:rsid w:val="0944F855"/>
    <w:rsid w:val="095B02B4"/>
    <w:rsid w:val="097B3935"/>
    <w:rsid w:val="0A053CCC"/>
    <w:rsid w:val="0A1B89D8"/>
    <w:rsid w:val="0A2B43EF"/>
    <w:rsid w:val="0A358F4C"/>
    <w:rsid w:val="0A52D553"/>
    <w:rsid w:val="0AC97A5C"/>
    <w:rsid w:val="0AC98B32"/>
    <w:rsid w:val="0B178E46"/>
    <w:rsid w:val="0B419748"/>
    <w:rsid w:val="0B48DBF2"/>
    <w:rsid w:val="0B808ABF"/>
    <w:rsid w:val="0B906B8D"/>
    <w:rsid w:val="0BC39223"/>
    <w:rsid w:val="0BED6A49"/>
    <w:rsid w:val="0C49CB2C"/>
    <w:rsid w:val="0C68E8FF"/>
    <w:rsid w:val="0C8150B5"/>
    <w:rsid w:val="0C977ABC"/>
    <w:rsid w:val="0CBD21E6"/>
    <w:rsid w:val="0CBE91AF"/>
    <w:rsid w:val="0D4020F0"/>
    <w:rsid w:val="0D684DD4"/>
    <w:rsid w:val="0D6EB36A"/>
    <w:rsid w:val="0D895517"/>
    <w:rsid w:val="0D9EA307"/>
    <w:rsid w:val="0DBB4336"/>
    <w:rsid w:val="0DBD661E"/>
    <w:rsid w:val="0E38DD69"/>
    <w:rsid w:val="0E42332E"/>
    <w:rsid w:val="0EB8E395"/>
    <w:rsid w:val="0EBCAA92"/>
    <w:rsid w:val="0EC3B6B5"/>
    <w:rsid w:val="0EF8145A"/>
    <w:rsid w:val="0F418790"/>
    <w:rsid w:val="0F80F791"/>
    <w:rsid w:val="0F9F601B"/>
    <w:rsid w:val="0FBFC541"/>
    <w:rsid w:val="0FD9DDFE"/>
    <w:rsid w:val="100B22F5"/>
    <w:rsid w:val="102E3189"/>
    <w:rsid w:val="10857066"/>
    <w:rsid w:val="108653FF"/>
    <w:rsid w:val="109F7336"/>
    <w:rsid w:val="10C3CA8C"/>
    <w:rsid w:val="10C77B94"/>
    <w:rsid w:val="11013FA8"/>
    <w:rsid w:val="11231CD0"/>
    <w:rsid w:val="113B5BDC"/>
    <w:rsid w:val="1188731B"/>
    <w:rsid w:val="1194AA8A"/>
    <w:rsid w:val="11C01BD7"/>
    <w:rsid w:val="11D69BDC"/>
    <w:rsid w:val="11FFEE2B"/>
    <w:rsid w:val="1210FF42"/>
    <w:rsid w:val="1221CADA"/>
    <w:rsid w:val="124E3A10"/>
    <w:rsid w:val="125DF251"/>
    <w:rsid w:val="129F057A"/>
    <w:rsid w:val="12B8D728"/>
    <w:rsid w:val="12CA62A8"/>
    <w:rsid w:val="12FD93D0"/>
    <w:rsid w:val="13056C64"/>
    <w:rsid w:val="130C1748"/>
    <w:rsid w:val="132BD62F"/>
    <w:rsid w:val="136EF0B0"/>
    <w:rsid w:val="1371C808"/>
    <w:rsid w:val="13C2E661"/>
    <w:rsid w:val="13ECBD7B"/>
    <w:rsid w:val="13FF6B87"/>
    <w:rsid w:val="13FFC287"/>
    <w:rsid w:val="144A5097"/>
    <w:rsid w:val="1450D5FF"/>
    <w:rsid w:val="14543FE8"/>
    <w:rsid w:val="14553EED"/>
    <w:rsid w:val="14685D3A"/>
    <w:rsid w:val="149E6082"/>
    <w:rsid w:val="14D1A0FE"/>
    <w:rsid w:val="14DEC6D4"/>
    <w:rsid w:val="14F7BEE4"/>
    <w:rsid w:val="15100889"/>
    <w:rsid w:val="151E0E1F"/>
    <w:rsid w:val="1522E267"/>
    <w:rsid w:val="1529F3EA"/>
    <w:rsid w:val="15909B6C"/>
    <w:rsid w:val="159D820D"/>
    <w:rsid w:val="15A5944D"/>
    <w:rsid w:val="15D052A6"/>
    <w:rsid w:val="15D41EF6"/>
    <w:rsid w:val="15D5A31D"/>
    <w:rsid w:val="164BC72B"/>
    <w:rsid w:val="16511C92"/>
    <w:rsid w:val="16620D0A"/>
    <w:rsid w:val="168EDD9F"/>
    <w:rsid w:val="169E3D6E"/>
    <w:rsid w:val="16DBE3B8"/>
    <w:rsid w:val="16DF3124"/>
    <w:rsid w:val="16FC5CAD"/>
    <w:rsid w:val="170FC618"/>
    <w:rsid w:val="173D6AC0"/>
    <w:rsid w:val="17715785"/>
    <w:rsid w:val="17AA08AC"/>
    <w:rsid w:val="17C3DE9C"/>
    <w:rsid w:val="17C8DADB"/>
    <w:rsid w:val="17D003A7"/>
    <w:rsid w:val="17DB25DD"/>
    <w:rsid w:val="18270478"/>
    <w:rsid w:val="184776BD"/>
    <w:rsid w:val="1853B7AA"/>
    <w:rsid w:val="186E0081"/>
    <w:rsid w:val="188BACEA"/>
    <w:rsid w:val="18950C28"/>
    <w:rsid w:val="18989F90"/>
    <w:rsid w:val="189C5A96"/>
    <w:rsid w:val="18BB21AD"/>
    <w:rsid w:val="18BE7E35"/>
    <w:rsid w:val="18C682AE"/>
    <w:rsid w:val="18FF92C9"/>
    <w:rsid w:val="190963B6"/>
    <w:rsid w:val="190C518D"/>
    <w:rsid w:val="192B03D0"/>
    <w:rsid w:val="194C1D4D"/>
    <w:rsid w:val="1954EB90"/>
    <w:rsid w:val="19750011"/>
    <w:rsid w:val="19A1D10F"/>
    <w:rsid w:val="19B2E4B6"/>
    <w:rsid w:val="19D33E3D"/>
    <w:rsid w:val="19D64582"/>
    <w:rsid w:val="19E2A16D"/>
    <w:rsid w:val="1A0072A7"/>
    <w:rsid w:val="1A13B462"/>
    <w:rsid w:val="1A1C2339"/>
    <w:rsid w:val="1A6FD487"/>
    <w:rsid w:val="1A7E87FF"/>
    <w:rsid w:val="1AA81560"/>
    <w:rsid w:val="1AC1318A"/>
    <w:rsid w:val="1AD9D480"/>
    <w:rsid w:val="1AFFD86C"/>
    <w:rsid w:val="1B589D7A"/>
    <w:rsid w:val="1B632D5C"/>
    <w:rsid w:val="1B63E50A"/>
    <w:rsid w:val="1B8CC43A"/>
    <w:rsid w:val="1C03A1A9"/>
    <w:rsid w:val="1C09CF77"/>
    <w:rsid w:val="1C0FC7AD"/>
    <w:rsid w:val="1C3772CD"/>
    <w:rsid w:val="1C5CB917"/>
    <w:rsid w:val="1C781E3B"/>
    <w:rsid w:val="1C7B6102"/>
    <w:rsid w:val="1C9B5A30"/>
    <w:rsid w:val="1CB0BD23"/>
    <w:rsid w:val="1CC1A4C5"/>
    <w:rsid w:val="1D14E884"/>
    <w:rsid w:val="1D3FAB1C"/>
    <w:rsid w:val="1D503905"/>
    <w:rsid w:val="1D59E0CB"/>
    <w:rsid w:val="1D955553"/>
    <w:rsid w:val="1DB65437"/>
    <w:rsid w:val="1DB923F9"/>
    <w:rsid w:val="1DC5153E"/>
    <w:rsid w:val="1DD35CF2"/>
    <w:rsid w:val="1DFF08D9"/>
    <w:rsid w:val="1E03ACDD"/>
    <w:rsid w:val="1E9FFCA0"/>
    <w:rsid w:val="1F06F9FB"/>
    <w:rsid w:val="1F23DCC0"/>
    <w:rsid w:val="1F33B934"/>
    <w:rsid w:val="1F374FD2"/>
    <w:rsid w:val="1F40A1CD"/>
    <w:rsid w:val="1F421B36"/>
    <w:rsid w:val="1F902F9A"/>
    <w:rsid w:val="1FA79CB1"/>
    <w:rsid w:val="1FDA729D"/>
    <w:rsid w:val="1FFB422B"/>
    <w:rsid w:val="201D177A"/>
    <w:rsid w:val="202111F3"/>
    <w:rsid w:val="203F5A72"/>
    <w:rsid w:val="208CE41B"/>
    <w:rsid w:val="2096AEBD"/>
    <w:rsid w:val="20975618"/>
    <w:rsid w:val="2099A249"/>
    <w:rsid w:val="20C8B249"/>
    <w:rsid w:val="2162F249"/>
    <w:rsid w:val="21641C54"/>
    <w:rsid w:val="2198C3F7"/>
    <w:rsid w:val="21A55558"/>
    <w:rsid w:val="21C922D3"/>
    <w:rsid w:val="21DF5248"/>
    <w:rsid w:val="21E65D5A"/>
    <w:rsid w:val="221542BD"/>
    <w:rsid w:val="221C3945"/>
    <w:rsid w:val="224182F1"/>
    <w:rsid w:val="225C75BB"/>
    <w:rsid w:val="2261F15A"/>
    <w:rsid w:val="22649EA1"/>
    <w:rsid w:val="22725E8F"/>
    <w:rsid w:val="2275C13A"/>
    <w:rsid w:val="22E202F6"/>
    <w:rsid w:val="23353CC0"/>
    <w:rsid w:val="23871CBB"/>
    <w:rsid w:val="23AE4B4F"/>
    <w:rsid w:val="23F2D2C4"/>
    <w:rsid w:val="240A134C"/>
    <w:rsid w:val="245F14DF"/>
    <w:rsid w:val="24819566"/>
    <w:rsid w:val="248FA7F4"/>
    <w:rsid w:val="24B11C4F"/>
    <w:rsid w:val="24E9A391"/>
    <w:rsid w:val="24F36936"/>
    <w:rsid w:val="24FF7B23"/>
    <w:rsid w:val="25410CB1"/>
    <w:rsid w:val="255401CB"/>
    <w:rsid w:val="259A4F98"/>
    <w:rsid w:val="25A3F0B7"/>
    <w:rsid w:val="25AA42BF"/>
    <w:rsid w:val="25ADC8AB"/>
    <w:rsid w:val="268E16D3"/>
    <w:rsid w:val="268E688B"/>
    <w:rsid w:val="26926D69"/>
    <w:rsid w:val="26AAE633"/>
    <w:rsid w:val="26D6617B"/>
    <w:rsid w:val="26E84C5F"/>
    <w:rsid w:val="26F158BE"/>
    <w:rsid w:val="26F2376A"/>
    <w:rsid w:val="26F5B806"/>
    <w:rsid w:val="2702E9FD"/>
    <w:rsid w:val="271BBE52"/>
    <w:rsid w:val="27588AD7"/>
    <w:rsid w:val="27739C8D"/>
    <w:rsid w:val="279F1650"/>
    <w:rsid w:val="27A273BE"/>
    <w:rsid w:val="2800CF40"/>
    <w:rsid w:val="282CC6D2"/>
    <w:rsid w:val="2841DBF9"/>
    <w:rsid w:val="287D8638"/>
    <w:rsid w:val="288C7ADA"/>
    <w:rsid w:val="28939EFB"/>
    <w:rsid w:val="28A18962"/>
    <w:rsid w:val="28A7551A"/>
    <w:rsid w:val="28BDE84F"/>
    <w:rsid w:val="28C82667"/>
    <w:rsid w:val="28F382D2"/>
    <w:rsid w:val="29160CCC"/>
    <w:rsid w:val="29488A26"/>
    <w:rsid w:val="2955EF7F"/>
    <w:rsid w:val="29679F17"/>
    <w:rsid w:val="298A6242"/>
    <w:rsid w:val="299BC1B7"/>
    <w:rsid w:val="29A291AA"/>
    <w:rsid w:val="29A360D6"/>
    <w:rsid w:val="29C426AE"/>
    <w:rsid w:val="2A1FC7DD"/>
    <w:rsid w:val="2A5C4D1B"/>
    <w:rsid w:val="2A64E22C"/>
    <w:rsid w:val="2A6C2291"/>
    <w:rsid w:val="2A6C916A"/>
    <w:rsid w:val="2AC30D7C"/>
    <w:rsid w:val="2ADD773C"/>
    <w:rsid w:val="2AE16D78"/>
    <w:rsid w:val="2AF56543"/>
    <w:rsid w:val="2AFE3242"/>
    <w:rsid w:val="2B00AE1E"/>
    <w:rsid w:val="2B109B92"/>
    <w:rsid w:val="2B2AF94B"/>
    <w:rsid w:val="2B517E30"/>
    <w:rsid w:val="2B80603C"/>
    <w:rsid w:val="2B8F06BE"/>
    <w:rsid w:val="2BA52E6B"/>
    <w:rsid w:val="2BAC26E1"/>
    <w:rsid w:val="2BDC8352"/>
    <w:rsid w:val="2BDF927E"/>
    <w:rsid w:val="2C08F7F8"/>
    <w:rsid w:val="2C1FA35E"/>
    <w:rsid w:val="2C1FA38F"/>
    <w:rsid w:val="2C23292C"/>
    <w:rsid w:val="2C33FE52"/>
    <w:rsid w:val="2C429C81"/>
    <w:rsid w:val="2C6F99CE"/>
    <w:rsid w:val="2C742776"/>
    <w:rsid w:val="2C9CAEE4"/>
    <w:rsid w:val="2CA19AD5"/>
    <w:rsid w:val="2CCA50C4"/>
    <w:rsid w:val="2CCC8E24"/>
    <w:rsid w:val="2D24DD52"/>
    <w:rsid w:val="2D34B0AF"/>
    <w:rsid w:val="2D3A9211"/>
    <w:rsid w:val="2D44A3C2"/>
    <w:rsid w:val="2D56B184"/>
    <w:rsid w:val="2D6E6014"/>
    <w:rsid w:val="2D771E16"/>
    <w:rsid w:val="2DA2004E"/>
    <w:rsid w:val="2DA9D719"/>
    <w:rsid w:val="2E0CD8C2"/>
    <w:rsid w:val="2E0FDC80"/>
    <w:rsid w:val="2E2A89A9"/>
    <w:rsid w:val="2E3C1384"/>
    <w:rsid w:val="2E4FAD37"/>
    <w:rsid w:val="2E5C4B24"/>
    <w:rsid w:val="2E6A5C05"/>
    <w:rsid w:val="2E70AA1A"/>
    <w:rsid w:val="2E75FCD6"/>
    <w:rsid w:val="2EB42BC6"/>
    <w:rsid w:val="2EE077E9"/>
    <w:rsid w:val="2EEEF107"/>
    <w:rsid w:val="2EF688A4"/>
    <w:rsid w:val="2F00DBFD"/>
    <w:rsid w:val="2F013FE0"/>
    <w:rsid w:val="2F0F8CA4"/>
    <w:rsid w:val="2F1184DA"/>
    <w:rsid w:val="2F151E11"/>
    <w:rsid w:val="2F197434"/>
    <w:rsid w:val="2F29210F"/>
    <w:rsid w:val="2F2BE247"/>
    <w:rsid w:val="2F3EDF15"/>
    <w:rsid w:val="2F5F70AF"/>
    <w:rsid w:val="2F9AD24A"/>
    <w:rsid w:val="2FD2088F"/>
    <w:rsid w:val="2FE9EE2E"/>
    <w:rsid w:val="3000093F"/>
    <w:rsid w:val="3009685E"/>
    <w:rsid w:val="3015C3E2"/>
    <w:rsid w:val="30486F8A"/>
    <w:rsid w:val="305844DB"/>
    <w:rsid w:val="306590E8"/>
    <w:rsid w:val="3068F404"/>
    <w:rsid w:val="30BF0ECB"/>
    <w:rsid w:val="30C516DD"/>
    <w:rsid w:val="310B225A"/>
    <w:rsid w:val="3157D680"/>
    <w:rsid w:val="315B860E"/>
    <w:rsid w:val="31628795"/>
    <w:rsid w:val="3192ED4B"/>
    <w:rsid w:val="31B2BCB7"/>
    <w:rsid w:val="31B678FB"/>
    <w:rsid w:val="31CA9331"/>
    <w:rsid w:val="31CC6DAA"/>
    <w:rsid w:val="31F38997"/>
    <w:rsid w:val="322FC8D3"/>
    <w:rsid w:val="324E22AE"/>
    <w:rsid w:val="325AF2B7"/>
    <w:rsid w:val="329BF79F"/>
    <w:rsid w:val="32B12A81"/>
    <w:rsid w:val="32E058F8"/>
    <w:rsid w:val="32F09D65"/>
    <w:rsid w:val="3310993E"/>
    <w:rsid w:val="3319088A"/>
    <w:rsid w:val="33742638"/>
    <w:rsid w:val="337508D1"/>
    <w:rsid w:val="33B15E3D"/>
    <w:rsid w:val="33BC4CE4"/>
    <w:rsid w:val="33DFF98B"/>
    <w:rsid w:val="33F1D13D"/>
    <w:rsid w:val="33F26D90"/>
    <w:rsid w:val="34C284C1"/>
    <w:rsid w:val="34E62FCE"/>
    <w:rsid w:val="3539580D"/>
    <w:rsid w:val="353AA0CE"/>
    <w:rsid w:val="3544B6C3"/>
    <w:rsid w:val="3550C94E"/>
    <w:rsid w:val="356DD9BC"/>
    <w:rsid w:val="357C3C86"/>
    <w:rsid w:val="357DF06A"/>
    <w:rsid w:val="35809921"/>
    <w:rsid w:val="35CA00B1"/>
    <w:rsid w:val="35F592E5"/>
    <w:rsid w:val="36081B3F"/>
    <w:rsid w:val="3620A21B"/>
    <w:rsid w:val="364145B5"/>
    <w:rsid w:val="366B4D7D"/>
    <w:rsid w:val="366FE14F"/>
    <w:rsid w:val="3695349C"/>
    <w:rsid w:val="36B2BB2B"/>
    <w:rsid w:val="36D8A6A2"/>
    <w:rsid w:val="37030F12"/>
    <w:rsid w:val="370A03B8"/>
    <w:rsid w:val="3719DED0"/>
    <w:rsid w:val="371ED5DA"/>
    <w:rsid w:val="372266CA"/>
    <w:rsid w:val="374C435A"/>
    <w:rsid w:val="375716D2"/>
    <w:rsid w:val="376AF3D9"/>
    <w:rsid w:val="37ADB0A0"/>
    <w:rsid w:val="37DB092A"/>
    <w:rsid w:val="37E02E4C"/>
    <w:rsid w:val="37E5C643"/>
    <w:rsid w:val="3812DE10"/>
    <w:rsid w:val="38155DAF"/>
    <w:rsid w:val="384673AA"/>
    <w:rsid w:val="3868B02F"/>
    <w:rsid w:val="38842DEC"/>
    <w:rsid w:val="38C150FE"/>
    <w:rsid w:val="38CDFABE"/>
    <w:rsid w:val="38D9611F"/>
    <w:rsid w:val="39032801"/>
    <w:rsid w:val="3928A700"/>
    <w:rsid w:val="392D9B70"/>
    <w:rsid w:val="393C2F66"/>
    <w:rsid w:val="394E2F39"/>
    <w:rsid w:val="39607153"/>
    <w:rsid w:val="396D67AA"/>
    <w:rsid w:val="3993F39A"/>
    <w:rsid w:val="3995C908"/>
    <w:rsid w:val="3996565C"/>
    <w:rsid w:val="39A0A7CE"/>
    <w:rsid w:val="39A323C7"/>
    <w:rsid w:val="39B0641E"/>
    <w:rsid w:val="39B3D17D"/>
    <w:rsid w:val="39DDE196"/>
    <w:rsid w:val="39F81AA6"/>
    <w:rsid w:val="3A0795D0"/>
    <w:rsid w:val="3A45A2E1"/>
    <w:rsid w:val="3A4CE75D"/>
    <w:rsid w:val="3A4DD497"/>
    <w:rsid w:val="3A6205E6"/>
    <w:rsid w:val="3A6A4484"/>
    <w:rsid w:val="3A9E43FE"/>
    <w:rsid w:val="3ABB0F13"/>
    <w:rsid w:val="3AD0D44E"/>
    <w:rsid w:val="3AF3B122"/>
    <w:rsid w:val="3B04B54A"/>
    <w:rsid w:val="3B1F3AB0"/>
    <w:rsid w:val="3B34BEBF"/>
    <w:rsid w:val="3B9F3D79"/>
    <w:rsid w:val="3BB9C5E8"/>
    <w:rsid w:val="3BEC681A"/>
    <w:rsid w:val="3C059B80"/>
    <w:rsid w:val="3C5C1F84"/>
    <w:rsid w:val="3C765AB3"/>
    <w:rsid w:val="3C820E7F"/>
    <w:rsid w:val="3C9562AD"/>
    <w:rsid w:val="3CE12046"/>
    <w:rsid w:val="3D099F79"/>
    <w:rsid w:val="3D95F49D"/>
    <w:rsid w:val="3DA16BE1"/>
    <w:rsid w:val="3DD54A34"/>
    <w:rsid w:val="3E7418F1"/>
    <w:rsid w:val="3EB96FBC"/>
    <w:rsid w:val="3F17DC54"/>
    <w:rsid w:val="3F3D3C42"/>
    <w:rsid w:val="3F445340"/>
    <w:rsid w:val="3F4E4113"/>
    <w:rsid w:val="3F5CCC64"/>
    <w:rsid w:val="3F8EFFEA"/>
    <w:rsid w:val="3F94DC3E"/>
    <w:rsid w:val="3FA66D5A"/>
    <w:rsid w:val="3FB2E121"/>
    <w:rsid w:val="3FD0C2BA"/>
    <w:rsid w:val="3FDD76F1"/>
    <w:rsid w:val="3FE39A03"/>
    <w:rsid w:val="3FF6BF33"/>
    <w:rsid w:val="40054831"/>
    <w:rsid w:val="402911AF"/>
    <w:rsid w:val="403D9FE2"/>
    <w:rsid w:val="406552D1"/>
    <w:rsid w:val="408A62C1"/>
    <w:rsid w:val="40B2F8E4"/>
    <w:rsid w:val="40E55531"/>
    <w:rsid w:val="40ED22E4"/>
    <w:rsid w:val="4114EBD8"/>
    <w:rsid w:val="4132D8F3"/>
    <w:rsid w:val="4134C210"/>
    <w:rsid w:val="413F0ED4"/>
    <w:rsid w:val="4144E2AC"/>
    <w:rsid w:val="415F83DA"/>
    <w:rsid w:val="417AE1AD"/>
    <w:rsid w:val="4185C802"/>
    <w:rsid w:val="41944B93"/>
    <w:rsid w:val="41B21F49"/>
    <w:rsid w:val="41E4E82C"/>
    <w:rsid w:val="425D803F"/>
    <w:rsid w:val="4267C54E"/>
    <w:rsid w:val="427D9B03"/>
    <w:rsid w:val="427DA239"/>
    <w:rsid w:val="427DE8C2"/>
    <w:rsid w:val="4293C461"/>
    <w:rsid w:val="42B96280"/>
    <w:rsid w:val="42D3888A"/>
    <w:rsid w:val="42E2A062"/>
    <w:rsid w:val="42E6AD9F"/>
    <w:rsid w:val="4354E852"/>
    <w:rsid w:val="4398A912"/>
    <w:rsid w:val="43B31BB0"/>
    <w:rsid w:val="43C031DE"/>
    <w:rsid w:val="43DAC6DF"/>
    <w:rsid w:val="43E4338F"/>
    <w:rsid w:val="444A07F5"/>
    <w:rsid w:val="446FAB04"/>
    <w:rsid w:val="44775B09"/>
    <w:rsid w:val="447886CF"/>
    <w:rsid w:val="44A11FFF"/>
    <w:rsid w:val="44A3678F"/>
    <w:rsid w:val="44B10A28"/>
    <w:rsid w:val="44CCFD2C"/>
    <w:rsid w:val="44E762E5"/>
    <w:rsid w:val="44FC4F9D"/>
    <w:rsid w:val="44FDAF45"/>
    <w:rsid w:val="453D0555"/>
    <w:rsid w:val="45457DA1"/>
    <w:rsid w:val="455F6530"/>
    <w:rsid w:val="4562E8F3"/>
    <w:rsid w:val="458644EF"/>
    <w:rsid w:val="45AAEA23"/>
    <w:rsid w:val="45F6EADB"/>
    <w:rsid w:val="45F91AC9"/>
    <w:rsid w:val="45FEDDFC"/>
    <w:rsid w:val="462A049C"/>
    <w:rsid w:val="4662BC95"/>
    <w:rsid w:val="46778406"/>
    <w:rsid w:val="467BDF7D"/>
    <w:rsid w:val="467CA590"/>
    <w:rsid w:val="467F889F"/>
    <w:rsid w:val="46AD2C51"/>
    <w:rsid w:val="4701AE0A"/>
    <w:rsid w:val="47120E53"/>
    <w:rsid w:val="47280558"/>
    <w:rsid w:val="474D3484"/>
    <w:rsid w:val="47531378"/>
    <w:rsid w:val="475C8148"/>
    <w:rsid w:val="475D4F0F"/>
    <w:rsid w:val="47649F72"/>
    <w:rsid w:val="476E1AF0"/>
    <w:rsid w:val="477A5C7A"/>
    <w:rsid w:val="47950463"/>
    <w:rsid w:val="47C8757D"/>
    <w:rsid w:val="47CBA7ED"/>
    <w:rsid w:val="47CC15F0"/>
    <w:rsid w:val="47F6EE8E"/>
    <w:rsid w:val="480AE322"/>
    <w:rsid w:val="4832B982"/>
    <w:rsid w:val="484BDDAC"/>
    <w:rsid w:val="484D012F"/>
    <w:rsid w:val="48F2CD90"/>
    <w:rsid w:val="4902BEDF"/>
    <w:rsid w:val="4914AF84"/>
    <w:rsid w:val="491D4D23"/>
    <w:rsid w:val="491D7A53"/>
    <w:rsid w:val="49252119"/>
    <w:rsid w:val="496974F7"/>
    <w:rsid w:val="4984BEB9"/>
    <w:rsid w:val="49AEB839"/>
    <w:rsid w:val="4A37E9EE"/>
    <w:rsid w:val="4A393AB5"/>
    <w:rsid w:val="4A3E3CF8"/>
    <w:rsid w:val="4A6EDF11"/>
    <w:rsid w:val="4A83B874"/>
    <w:rsid w:val="4AC75832"/>
    <w:rsid w:val="4ACEE149"/>
    <w:rsid w:val="4AD570CD"/>
    <w:rsid w:val="4AE70377"/>
    <w:rsid w:val="4B0E8F09"/>
    <w:rsid w:val="4B2CEF0D"/>
    <w:rsid w:val="4B427461"/>
    <w:rsid w:val="4B5A150B"/>
    <w:rsid w:val="4B6405C5"/>
    <w:rsid w:val="4B8793C2"/>
    <w:rsid w:val="4BA44595"/>
    <w:rsid w:val="4BC00DC4"/>
    <w:rsid w:val="4BFC0770"/>
    <w:rsid w:val="4C1C2144"/>
    <w:rsid w:val="4C26CF23"/>
    <w:rsid w:val="4C35FCB8"/>
    <w:rsid w:val="4C467F1F"/>
    <w:rsid w:val="4C4E7424"/>
    <w:rsid w:val="4C65EAB3"/>
    <w:rsid w:val="4C7C539A"/>
    <w:rsid w:val="4CF44FE3"/>
    <w:rsid w:val="4D02F8E0"/>
    <w:rsid w:val="4D089D85"/>
    <w:rsid w:val="4D21462B"/>
    <w:rsid w:val="4D3442CA"/>
    <w:rsid w:val="4D990084"/>
    <w:rsid w:val="4DA0BE15"/>
    <w:rsid w:val="4DB9DDA4"/>
    <w:rsid w:val="4DEEBCF6"/>
    <w:rsid w:val="4DF3C756"/>
    <w:rsid w:val="4DF89D47"/>
    <w:rsid w:val="4E402B82"/>
    <w:rsid w:val="4E4FE14F"/>
    <w:rsid w:val="4E68097C"/>
    <w:rsid w:val="4E70489E"/>
    <w:rsid w:val="4EA208FB"/>
    <w:rsid w:val="4EB8CE7F"/>
    <w:rsid w:val="4ECDF239"/>
    <w:rsid w:val="4ED71B09"/>
    <w:rsid w:val="4EE96C61"/>
    <w:rsid w:val="4EEE0A3C"/>
    <w:rsid w:val="4EF05A4C"/>
    <w:rsid w:val="4F0CFBC0"/>
    <w:rsid w:val="4F14F261"/>
    <w:rsid w:val="4F2D9FEF"/>
    <w:rsid w:val="4F7A05BC"/>
    <w:rsid w:val="4F9F4F47"/>
    <w:rsid w:val="4FDA508B"/>
    <w:rsid w:val="4FECBBCA"/>
    <w:rsid w:val="4FF0E1EE"/>
    <w:rsid w:val="50061667"/>
    <w:rsid w:val="500E20F7"/>
    <w:rsid w:val="501D53D6"/>
    <w:rsid w:val="502AF6EC"/>
    <w:rsid w:val="50478594"/>
    <w:rsid w:val="5063E390"/>
    <w:rsid w:val="50898E31"/>
    <w:rsid w:val="50CEEE73"/>
    <w:rsid w:val="50FA0250"/>
    <w:rsid w:val="50FAE882"/>
    <w:rsid w:val="51171643"/>
    <w:rsid w:val="511D3D12"/>
    <w:rsid w:val="517ADE95"/>
    <w:rsid w:val="51943D0B"/>
    <w:rsid w:val="51971DC8"/>
    <w:rsid w:val="5197F2EF"/>
    <w:rsid w:val="51B92437"/>
    <w:rsid w:val="51BB4637"/>
    <w:rsid w:val="51EFD373"/>
    <w:rsid w:val="51F9ED04"/>
    <w:rsid w:val="520DC6D6"/>
    <w:rsid w:val="521B0BC6"/>
    <w:rsid w:val="52474F76"/>
    <w:rsid w:val="5257618A"/>
    <w:rsid w:val="52DA4C55"/>
    <w:rsid w:val="52ED97F7"/>
    <w:rsid w:val="52F80B97"/>
    <w:rsid w:val="52FA7117"/>
    <w:rsid w:val="5341AE5B"/>
    <w:rsid w:val="5344BD2F"/>
    <w:rsid w:val="53679E16"/>
    <w:rsid w:val="537BAD9A"/>
    <w:rsid w:val="53F43AF3"/>
    <w:rsid w:val="53FD40EC"/>
    <w:rsid w:val="54666969"/>
    <w:rsid w:val="548286AD"/>
    <w:rsid w:val="54936791"/>
    <w:rsid w:val="54A341FB"/>
    <w:rsid w:val="54A3856F"/>
    <w:rsid w:val="54AC7FA8"/>
    <w:rsid w:val="54D5FA80"/>
    <w:rsid w:val="5517A9BD"/>
    <w:rsid w:val="5534FA22"/>
    <w:rsid w:val="553977DD"/>
    <w:rsid w:val="553B1BD0"/>
    <w:rsid w:val="555202C3"/>
    <w:rsid w:val="556AD5E4"/>
    <w:rsid w:val="556E2360"/>
    <w:rsid w:val="557DE857"/>
    <w:rsid w:val="5584F4D8"/>
    <w:rsid w:val="5593C861"/>
    <w:rsid w:val="55995B1C"/>
    <w:rsid w:val="55B4BB60"/>
    <w:rsid w:val="55C4B318"/>
    <w:rsid w:val="563E1559"/>
    <w:rsid w:val="563E3993"/>
    <w:rsid w:val="5658F0C1"/>
    <w:rsid w:val="566A8EEB"/>
    <w:rsid w:val="56DC96C0"/>
    <w:rsid w:val="56EA8F25"/>
    <w:rsid w:val="56F102A7"/>
    <w:rsid w:val="56F89CDB"/>
    <w:rsid w:val="572671CA"/>
    <w:rsid w:val="5742225E"/>
    <w:rsid w:val="575187BA"/>
    <w:rsid w:val="5799A3CC"/>
    <w:rsid w:val="57EBFCCC"/>
    <w:rsid w:val="5830971E"/>
    <w:rsid w:val="588243FC"/>
    <w:rsid w:val="588B2C7D"/>
    <w:rsid w:val="58AE1C12"/>
    <w:rsid w:val="58D13128"/>
    <w:rsid w:val="58FB0748"/>
    <w:rsid w:val="590DE7E6"/>
    <w:rsid w:val="590EE1C5"/>
    <w:rsid w:val="591FA560"/>
    <w:rsid w:val="59426473"/>
    <w:rsid w:val="594D91FF"/>
    <w:rsid w:val="59A88A29"/>
    <w:rsid w:val="59D4DCE8"/>
    <w:rsid w:val="59EB1950"/>
    <w:rsid w:val="5A1070C2"/>
    <w:rsid w:val="5A3E9ADC"/>
    <w:rsid w:val="5A546853"/>
    <w:rsid w:val="5A7C65A7"/>
    <w:rsid w:val="5ABFE8D3"/>
    <w:rsid w:val="5ADFDF22"/>
    <w:rsid w:val="5AE75EB9"/>
    <w:rsid w:val="5B01E5D5"/>
    <w:rsid w:val="5B17BDEB"/>
    <w:rsid w:val="5B2825D0"/>
    <w:rsid w:val="5B73CBED"/>
    <w:rsid w:val="5BB2E39F"/>
    <w:rsid w:val="5BB908F0"/>
    <w:rsid w:val="5BBB741C"/>
    <w:rsid w:val="5BCB9A05"/>
    <w:rsid w:val="5BF3CDD6"/>
    <w:rsid w:val="5C392346"/>
    <w:rsid w:val="5C7423C8"/>
    <w:rsid w:val="5C8D834F"/>
    <w:rsid w:val="5CA6B04B"/>
    <w:rsid w:val="5CB9CED4"/>
    <w:rsid w:val="5CBDD3C8"/>
    <w:rsid w:val="5CC29719"/>
    <w:rsid w:val="5D02593A"/>
    <w:rsid w:val="5D03BF2C"/>
    <w:rsid w:val="5D182C6A"/>
    <w:rsid w:val="5D198D74"/>
    <w:rsid w:val="5D4F1031"/>
    <w:rsid w:val="5D61CEC5"/>
    <w:rsid w:val="5D88DB89"/>
    <w:rsid w:val="5D956642"/>
    <w:rsid w:val="5DC5440F"/>
    <w:rsid w:val="5DC69F95"/>
    <w:rsid w:val="5DD46BA3"/>
    <w:rsid w:val="5E4AA40E"/>
    <w:rsid w:val="5E4B18F7"/>
    <w:rsid w:val="5E8530BD"/>
    <w:rsid w:val="5EC0E627"/>
    <w:rsid w:val="5ED20E0A"/>
    <w:rsid w:val="5EF8B0F5"/>
    <w:rsid w:val="5F337FFB"/>
    <w:rsid w:val="5F4F4457"/>
    <w:rsid w:val="5F54A625"/>
    <w:rsid w:val="5F634466"/>
    <w:rsid w:val="5F8BC01A"/>
    <w:rsid w:val="6006ECCA"/>
    <w:rsid w:val="600B8448"/>
    <w:rsid w:val="602A1D93"/>
    <w:rsid w:val="60414217"/>
    <w:rsid w:val="6051C175"/>
    <w:rsid w:val="60B959F3"/>
    <w:rsid w:val="60C6789C"/>
    <w:rsid w:val="60DAE039"/>
    <w:rsid w:val="60F55D58"/>
    <w:rsid w:val="61175DE4"/>
    <w:rsid w:val="61A05D87"/>
    <w:rsid w:val="61B611B0"/>
    <w:rsid w:val="61E54804"/>
    <w:rsid w:val="6280EE0F"/>
    <w:rsid w:val="628757BD"/>
    <w:rsid w:val="628D89B6"/>
    <w:rsid w:val="629029C0"/>
    <w:rsid w:val="6296BCCA"/>
    <w:rsid w:val="629E12C1"/>
    <w:rsid w:val="629E80FF"/>
    <w:rsid w:val="62B405C4"/>
    <w:rsid w:val="62D69DC0"/>
    <w:rsid w:val="630C770C"/>
    <w:rsid w:val="632D6EEA"/>
    <w:rsid w:val="633D1743"/>
    <w:rsid w:val="6381B8A1"/>
    <w:rsid w:val="63866CF8"/>
    <w:rsid w:val="638D5ED5"/>
    <w:rsid w:val="63EFE0A4"/>
    <w:rsid w:val="640A40CC"/>
    <w:rsid w:val="64312C76"/>
    <w:rsid w:val="6431994D"/>
    <w:rsid w:val="643E629D"/>
    <w:rsid w:val="645BE43C"/>
    <w:rsid w:val="647F1792"/>
    <w:rsid w:val="6491687D"/>
    <w:rsid w:val="649EFF5F"/>
    <w:rsid w:val="64EFD559"/>
    <w:rsid w:val="64F04817"/>
    <w:rsid w:val="650493EC"/>
    <w:rsid w:val="651357A8"/>
    <w:rsid w:val="6518EB4D"/>
    <w:rsid w:val="653743A0"/>
    <w:rsid w:val="653A08A3"/>
    <w:rsid w:val="6583ECFB"/>
    <w:rsid w:val="65B2CC23"/>
    <w:rsid w:val="65CA1F6D"/>
    <w:rsid w:val="65DBC820"/>
    <w:rsid w:val="66031D38"/>
    <w:rsid w:val="6634F7BA"/>
    <w:rsid w:val="663551AE"/>
    <w:rsid w:val="6636F0D2"/>
    <w:rsid w:val="66407A05"/>
    <w:rsid w:val="668B8B64"/>
    <w:rsid w:val="66B65221"/>
    <w:rsid w:val="66ED1812"/>
    <w:rsid w:val="6700B79B"/>
    <w:rsid w:val="6703DEB2"/>
    <w:rsid w:val="672F45B5"/>
    <w:rsid w:val="673FB1F4"/>
    <w:rsid w:val="6740EDC3"/>
    <w:rsid w:val="67854088"/>
    <w:rsid w:val="67BB48F3"/>
    <w:rsid w:val="67C3D74C"/>
    <w:rsid w:val="67CDB07D"/>
    <w:rsid w:val="67FC8549"/>
    <w:rsid w:val="6806E72B"/>
    <w:rsid w:val="683C5008"/>
    <w:rsid w:val="683F50B3"/>
    <w:rsid w:val="68420EBE"/>
    <w:rsid w:val="684A8E48"/>
    <w:rsid w:val="6865279A"/>
    <w:rsid w:val="687C97FF"/>
    <w:rsid w:val="68A48BC0"/>
    <w:rsid w:val="68BFAC87"/>
    <w:rsid w:val="68E09EE6"/>
    <w:rsid w:val="691ABFB7"/>
    <w:rsid w:val="69271504"/>
    <w:rsid w:val="69389362"/>
    <w:rsid w:val="694513F9"/>
    <w:rsid w:val="6958DE86"/>
    <w:rsid w:val="6961E35B"/>
    <w:rsid w:val="699E453E"/>
    <w:rsid w:val="69BC5091"/>
    <w:rsid w:val="69C040FD"/>
    <w:rsid w:val="69F1CBDA"/>
    <w:rsid w:val="6A00FD5A"/>
    <w:rsid w:val="6A050333"/>
    <w:rsid w:val="6A1E26ED"/>
    <w:rsid w:val="6A23163E"/>
    <w:rsid w:val="6A253954"/>
    <w:rsid w:val="6A3D0A67"/>
    <w:rsid w:val="6A649295"/>
    <w:rsid w:val="6A732E15"/>
    <w:rsid w:val="6A8A9148"/>
    <w:rsid w:val="6AC9A77C"/>
    <w:rsid w:val="6AF60442"/>
    <w:rsid w:val="6B0ED2E1"/>
    <w:rsid w:val="6B69CCC8"/>
    <w:rsid w:val="6BD5280D"/>
    <w:rsid w:val="6C148FFD"/>
    <w:rsid w:val="6C236D78"/>
    <w:rsid w:val="6C5158D2"/>
    <w:rsid w:val="6CF17BC2"/>
    <w:rsid w:val="6CF8138A"/>
    <w:rsid w:val="6D00B2AB"/>
    <w:rsid w:val="6D21EAD2"/>
    <w:rsid w:val="6D6F79DD"/>
    <w:rsid w:val="6D8E7B98"/>
    <w:rsid w:val="6D9939C5"/>
    <w:rsid w:val="6D9C6007"/>
    <w:rsid w:val="6DBA4705"/>
    <w:rsid w:val="6DC28013"/>
    <w:rsid w:val="6DD0096D"/>
    <w:rsid w:val="6DE52DDB"/>
    <w:rsid w:val="6DE7C898"/>
    <w:rsid w:val="6DEC953E"/>
    <w:rsid w:val="6DF60151"/>
    <w:rsid w:val="6E01AAD3"/>
    <w:rsid w:val="6E043385"/>
    <w:rsid w:val="6E11B5C4"/>
    <w:rsid w:val="6E28645F"/>
    <w:rsid w:val="6E2B9A2D"/>
    <w:rsid w:val="6E3A7EE7"/>
    <w:rsid w:val="6E75A784"/>
    <w:rsid w:val="6E953AD4"/>
    <w:rsid w:val="6EF46BE8"/>
    <w:rsid w:val="6EF9D274"/>
    <w:rsid w:val="6F650262"/>
    <w:rsid w:val="6F696524"/>
    <w:rsid w:val="6FB46011"/>
    <w:rsid w:val="70008B2F"/>
    <w:rsid w:val="703A3A6F"/>
    <w:rsid w:val="703B8EFB"/>
    <w:rsid w:val="705103EE"/>
    <w:rsid w:val="7063EB81"/>
    <w:rsid w:val="708D6F68"/>
    <w:rsid w:val="70B672C8"/>
    <w:rsid w:val="70C19B2F"/>
    <w:rsid w:val="70E44BA6"/>
    <w:rsid w:val="7117D752"/>
    <w:rsid w:val="713B4262"/>
    <w:rsid w:val="71420367"/>
    <w:rsid w:val="71673D8D"/>
    <w:rsid w:val="718146AA"/>
    <w:rsid w:val="71AFFA72"/>
    <w:rsid w:val="71DE86B7"/>
    <w:rsid w:val="720B19AE"/>
    <w:rsid w:val="72D712C3"/>
    <w:rsid w:val="72EBD880"/>
    <w:rsid w:val="72F04B83"/>
    <w:rsid w:val="72F299BF"/>
    <w:rsid w:val="72F2D56E"/>
    <w:rsid w:val="72FD5E39"/>
    <w:rsid w:val="730AD070"/>
    <w:rsid w:val="732FAB47"/>
    <w:rsid w:val="7343A505"/>
    <w:rsid w:val="73518EC8"/>
    <w:rsid w:val="7377E9E4"/>
    <w:rsid w:val="73A28E7D"/>
    <w:rsid w:val="73A7E7C7"/>
    <w:rsid w:val="73A80D3F"/>
    <w:rsid w:val="73C461BC"/>
    <w:rsid w:val="745909EB"/>
    <w:rsid w:val="746F2713"/>
    <w:rsid w:val="747221DA"/>
    <w:rsid w:val="74931780"/>
    <w:rsid w:val="74E65402"/>
    <w:rsid w:val="7502A384"/>
    <w:rsid w:val="7527AC50"/>
    <w:rsid w:val="75318704"/>
    <w:rsid w:val="753AB78B"/>
    <w:rsid w:val="756566DF"/>
    <w:rsid w:val="757CA196"/>
    <w:rsid w:val="75A2FECD"/>
    <w:rsid w:val="75D15E97"/>
    <w:rsid w:val="75F59BE0"/>
    <w:rsid w:val="75FEDD2C"/>
    <w:rsid w:val="7604FC06"/>
    <w:rsid w:val="76084DEF"/>
    <w:rsid w:val="76F8DDCD"/>
    <w:rsid w:val="7707EAA4"/>
    <w:rsid w:val="77169A0D"/>
    <w:rsid w:val="772D2865"/>
    <w:rsid w:val="775F86C2"/>
    <w:rsid w:val="777FD2B3"/>
    <w:rsid w:val="779CDBFB"/>
    <w:rsid w:val="77A41E50"/>
    <w:rsid w:val="77C3093F"/>
    <w:rsid w:val="77DF39C2"/>
    <w:rsid w:val="78068942"/>
    <w:rsid w:val="78250546"/>
    <w:rsid w:val="78325090"/>
    <w:rsid w:val="784394E2"/>
    <w:rsid w:val="7849728A"/>
    <w:rsid w:val="78542AB7"/>
    <w:rsid w:val="78609213"/>
    <w:rsid w:val="78922F7C"/>
    <w:rsid w:val="78C93D0A"/>
    <w:rsid w:val="78D9FDD7"/>
    <w:rsid w:val="7905F2A7"/>
    <w:rsid w:val="791D5730"/>
    <w:rsid w:val="7955B79A"/>
    <w:rsid w:val="796C768A"/>
    <w:rsid w:val="7991BA5C"/>
    <w:rsid w:val="79A87A9A"/>
    <w:rsid w:val="79B76CB9"/>
    <w:rsid w:val="79D7A3AA"/>
    <w:rsid w:val="79E07BD3"/>
    <w:rsid w:val="7A11D001"/>
    <w:rsid w:val="7A19C73C"/>
    <w:rsid w:val="7A333F5C"/>
    <w:rsid w:val="7A3587E5"/>
    <w:rsid w:val="7A3D867C"/>
    <w:rsid w:val="7A7913E2"/>
    <w:rsid w:val="7AB43C56"/>
    <w:rsid w:val="7AD0D8C7"/>
    <w:rsid w:val="7AD9092C"/>
    <w:rsid w:val="7ADBBF12"/>
    <w:rsid w:val="7AE5FB98"/>
    <w:rsid w:val="7AEDD758"/>
    <w:rsid w:val="7AFBD538"/>
    <w:rsid w:val="7B2CAF5A"/>
    <w:rsid w:val="7BBF0555"/>
    <w:rsid w:val="7BBF4BCE"/>
    <w:rsid w:val="7BCA8123"/>
    <w:rsid w:val="7BEBF83A"/>
    <w:rsid w:val="7C01CE52"/>
    <w:rsid w:val="7C1BF6AD"/>
    <w:rsid w:val="7C38C082"/>
    <w:rsid w:val="7C488ED1"/>
    <w:rsid w:val="7C5B95BA"/>
    <w:rsid w:val="7C834182"/>
    <w:rsid w:val="7C958602"/>
    <w:rsid w:val="7C969673"/>
    <w:rsid w:val="7D31F47E"/>
    <w:rsid w:val="7D34E461"/>
    <w:rsid w:val="7D412DAA"/>
    <w:rsid w:val="7D6E5054"/>
    <w:rsid w:val="7D97CF9D"/>
    <w:rsid w:val="7DBC7798"/>
    <w:rsid w:val="7DE0435A"/>
    <w:rsid w:val="7DE3F0E7"/>
    <w:rsid w:val="7DEBC301"/>
    <w:rsid w:val="7E135C68"/>
    <w:rsid w:val="7E68049F"/>
    <w:rsid w:val="7E745070"/>
    <w:rsid w:val="7E74B0E6"/>
    <w:rsid w:val="7E752D9D"/>
    <w:rsid w:val="7EBB6365"/>
    <w:rsid w:val="7EDC0E24"/>
    <w:rsid w:val="7EED312E"/>
    <w:rsid w:val="7EEDFA6A"/>
    <w:rsid w:val="7F0EF065"/>
    <w:rsid w:val="7F12B261"/>
    <w:rsid w:val="7F34EA5E"/>
    <w:rsid w:val="7F505D20"/>
    <w:rsid w:val="7F67AD3B"/>
    <w:rsid w:val="7FAD4F78"/>
    <w:rsid w:val="7FAF5882"/>
    <w:rsid w:val="7FE4F3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7F20A5"/>
  <w15:docId w15:val="{70F7AAB0-DA1C-421C-8D38-B53FCF6BB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182C"/>
    <w:pPr>
      <w:widowControl w:val="0"/>
    </w:pPr>
    <w:rPr>
      <w:sz w:val="24"/>
      <w:szCs w:val="24"/>
    </w:rPr>
  </w:style>
  <w:style w:type="paragraph" w:styleId="Heading1">
    <w:name w:val="heading 1"/>
    <w:basedOn w:val="Normal"/>
    <w:next w:val="Normal"/>
    <w:qFormat/>
    <w:pPr>
      <w:keepNext/>
      <w:jc w:val="center"/>
      <w:outlineLvl w:val="0"/>
    </w:pPr>
    <w:rPr>
      <w:rFonts w:ascii="CG Times" w:hAnsi="CG Times"/>
      <w:b/>
      <w:bCs/>
    </w:rPr>
  </w:style>
  <w:style w:type="paragraph" w:styleId="Heading2">
    <w:name w:val="heading 2"/>
    <w:basedOn w:val="Normal"/>
    <w:next w:val="Normal"/>
    <w:qFormat/>
    <w:pPr>
      <w:keepNext/>
      <w:widowControl/>
      <w:tabs>
        <w:tab w:val="left" w:pos="720"/>
        <w:tab w:val="left" w:pos="1440"/>
        <w:tab w:val="right" w:leader="dot" w:pos="9360"/>
      </w:tabs>
      <w:outlineLvl w:val="1"/>
    </w:pPr>
    <w:rPr>
      <w:b/>
      <w:bCs/>
    </w:rPr>
  </w:style>
  <w:style w:type="paragraph" w:styleId="Heading3">
    <w:name w:val="heading 3"/>
    <w:basedOn w:val="Normal"/>
    <w:next w:val="Normal"/>
    <w:qFormat/>
    <w:pPr>
      <w:keepNext/>
      <w:widowControl/>
      <w:numPr>
        <w:numId w:val="23"/>
      </w:numPr>
      <w:tabs>
        <w:tab w:val="left" w:pos="720"/>
        <w:tab w:val="left" w:pos="1440"/>
        <w:tab w:val="right" w:leader="dot" w:pos="9360"/>
      </w:tabs>
      <w:ind w:hanging="1080"/>
      <w:outlineLvl w:val="2"/>
    </w:pPr>
    <w:rPr>
      <w:b/>
    </w:rPr>
  </w:style>
  <w:style w:type="paragraph" w:styleId="Heading4">
    <w:name w:val="heading 4"/>
    <w:basedOn w:val="Normal"/>
    <w:next w:val="Normal"/>
    <w:qFormat/>
    <w:pPr>
      <w:keepNext/>
      <w:jc w:val="center"/>
      <w:outlineLvl w:val="3"/>
    </w:pPr>
    <w:rPr>
      <w:rFonts w:ascii="Garamond" w:hAnsi="Garamond"/>
      <w:b/>
      <w:sz w:val="72"/>
    </w:rPr>
  </w:style>
  <w:style w:type="paragraph" w:styleId="Heading5">
    <w:name w:val="heading 5"/>
    <w:basedOn w:val="Normal"/>
    <w:next w:val="Normal"/>
    <w:qFormat/>
    <w:pPr>
      <w:keepNext/>
      <w:jc w:val="center"/>
      <w:outlineLvl w:val="4"/>
    </w:pPr>
    <w:rPr>
      <w:rFonts w:ascii="Garamond" w:hAnsi="Garamond"/>
      <w:b/>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numPr>
        <w:numId w:val="22"/>
      </w:numPr>
      <w:outlineLvl w:val="0"/>
    </w:pPr>
  </w:style>
  <w:style w:type="paragraph" w:customStyle="1" w:styleId="Level2">
    <w:name w:val="Level 2"/>
    <w:basedOn w:val="Normal"/>
    <w:pPr>
      <w:numPr>
        <w:ilvl w:val="1"/>
        <w:numId w:val="21"/>
      </w:numPr>
      <w:ind w:left="1440" w:hanging="720"/>
      <w:outlineLvl w:val="1"/>
    </w:pPr>
  </w:style>
  <w:style w:type="character" w:customStyle="1" w:styleId="QuickFormat1">
    <w:name w:val="QuickFormat1"/>
    <w:rPr>
      <w:rFonts w:ascii="Times New Roman" w:hAnsi="Times New Roman"/>
      <w:b/>
      <w:color w:val="000000"/>
      <w:sz w:val="24"/>
    </w:rPr>
  </w:style>
  <w:style w:type="character" w:customStyle="1" w:styleId="Hypertext">
    <w:name w:val="Hypertext"/>
    <w:rPr>
      <w:color w:val="0000FF"/>
      <w:u w:val="single"/>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jc w:val="center"/>
    </w:pPr>
    <w:rPr>
      <w:b/>
      <w:sz w:val="30"/>
    </w:rPr>
  </w:style>
  <w:style w:type="paragraph" w:styleId="BodyTextIndent">
    <w:name w:val="Body Text Indent"/>
    <w:basedOn w:val="Normal"/>
    <w:pPr>
      <w:widowControl/>
      <w:tabs>
        <w:tab w:val="left" w:pos="720"/>
        <w:tab w:val="left" w:pos="1440"/>
        <w:tab w:val="right" w:leader="dot" w:pos="9360"/>
      </w:tabs>
      <w:ind w:left="1440" w:hanging="1440"/>
    </w:pPr>
    <w:rPr>
      <w:b/>
    </w:rPr>
  </w:style>
  <w:style w:type="paragraph" w:styleId="BodyText">
    <w:name w:val="Body Text"/>
    <w:basedOn w:val="Normal"/>
    <w:pPr>
      <w:widowControl/>
      <w:tabs>
        <w:tab w:val="left" w:pos="720"/>
        <w:tab w:val="left" w:pos="1440"/>
        <w:tab w:val="right" w:leader="dot" w:pos="9360"/>
      </w:tabs>
    </w:pPr>
    <w:rPr>
      <w:b/>
      <w:bCs/>
    </w:rPr>
  </w:style>
  <w:style w:type="character" w:styleId="Hyperlink">
    <w:name w:val="Hyperlink"/>
    <w:rsid w:val="000647B5"/>
    <w:rPr>
      <w:color w:val="0000FF"/>
      <w:u w:val="single"/>
    </w:rPr>
  </w:style>
  <w:style w:type="character" w:styleId="FollowedHyperlink">
    <w:name w:val="FollowedHyperlink"/>
    <w:rsid w:val="000647B5"/>
    <w:rPr>
      <w:color w:val="800080"/>
      <w:u w:val="single"/>
    </w:rPr>
  </w:style>
  <w:style w:type="paragraph" w:styleId="BalloonText">
    <w:name w:val="Balloon Text"/>
    <w:basedOn w:val="Normal"/>
    <w:semiHidden/>
    <w:rsid w:val="00EE5E99"/>
    <w:rPr>
      <w:rFonts w:ascii="Tahoma" w:hAnsi="Tahoma" w:cs="Tahoma"/>
      <w:sz w:val="16"/>
      <w:szCs w:val="16"/>
    </w:rPr>
  </w:style>
  <w:style w:type="paragraph" w:styleId="BodyTextIndent3">
    <w:name w:val="Body Text Indent 3"/>
    <w:basedOn w:val="Normal"/>
    <w:rsid w:val="00017634"/>
    <w:pPr>
      <w:spacing w:after="120"/>
      <w:ind w:left="360"/>
    </w:pPr>
    <w:rPr>
      <w:sz w:val="16"/>
      <w:szCs w:val="16"/>
    </w:rPr>
  </w:style>
  <w:style w:type="paragraph" w:styleId="FootnoteText">
    <w:name w:val="footnote text"/>
    <w:basedOn w:val="Normal"/>
    <w:semiHidden/>
    <w:rsid w:val="00017634"/>
    <w:pPr>
      <w:widowControl/>
    </w:pPr>
    <w:rPr>
      <w:sz w:val="20"/>
    </w:rPr>
  </w:style>
  <w:style w:type="paragraph" w:customStyle="1" w:styleId="a">
    <w:name w:val="؛"/>
    <w:basedOn w:val="Normal"/>
    <w:rsid w:val="00233272"/>
    <w:rPr>
      <w:rFonts w:eastAsia="Calibri"/>
    </w:rPr>
  </w:style>
  <w:style w:type="character" w:styleId="PageNumber">
    <w:name w:val="page number"/>
    <w:basedOn w:val="DefaultParagraphFont"/>
    <w:rsid w:val="00A304EF"/>
  </w:style>
  <w:style w:type="paragraph" w:styleId="ListParagraph">
    <w:name w:val="List Paragraph"/>
    <w:basedOn w:val="Normal"/>
    <w:uiPriority w:val="34"/>
    <w:qFormat/>
    <w:rsid w:val="00267E85"/>
    <w:pPr>
      <w:widowControl/>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F771F4"/>
    <w:rPr>
      <w:snapToGrid w:val="0"/>
      <w:sz w:val="24"/>
    </w:rPr>
  </w:style>
  <w:style w:type="table" w:styleId="TableGrid">
    <w:name w:val="Table Grid"/>
    <w:basedOn w:val="TableNormal"/>
    <w:uiPriority w:val="39"/>
    <w:rsid w:val="00DC0A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3565BE"/>
    <w:rPr>
      <w:snapToGrid w:val="0"/>
      <w:sz w:val="24"/>
    </w:rPr>
  </w:style>
  <w:style w:type="character" w:styleId="CommentReference">
    <w:name w:val="annotation reference"/>
    <w:rsid w:val="00A55448"/>
    <w:rPr>
      <w:sz w:val="16"/>
      <w:szCs w:val="16"/>
    </w:rPr>
  </w:style>
  <w:style w:type="paragraph" w:styleId="CommentText">
    <w:name w:val="annotation text"/>
    <w:basedOn w:val="Normal"/>
    <w:link w:val="CommentTextChar"/>
    <w:rsid w:val="00A55448"/>
    <w:rPr>
      <w:sz w:val="20"/>
    </w:rPr>
  </w:style>
  <w:style w:type="character" w:customStyle="1" w:styleId="CommentTextChar">
    <w:name w:val="Comment Text Char"/>
    <w:link w:val="CommentText"/>
    <w:rsid w:val="00A55448"/>
    <w:rPr>
      <w:snapToGrid w:val="0"/>
    </w:rPr>
  </w:style>
  <w:style w:type="paragraph" w:styleId="CommentSubject">
    <w:name w:val="annotation subject"/>
    <w:basedOn w:val="CommentText"/>
    <w:next w:val="CommentText"/>
    <w:link w:val="CommentSubjectChar"/>
    <w:rsid w:val="00A55448"/>
    <w:rPr>
      <w:b/>
      <w:bCs/>
    </w:rPr>
  </w:style>
  <w:style w:type="character" w:customStyle="1" w:styleId="CommentSubjectChar">
    <w:name w:val="Comment Subject Char"/>
    <w:link w:val="CommentSubject"/>
    <w:rsid w:val="00A55448"/>
    <w:rPr>
      <w:b/>
      <w:bCs/>
      <w:snapToGrid w:val="0"/>
    </w:rPr>
  </w:style>
  <w:style w:type="paragraph" w:styleId="NoSpacing">
    <w:name w:val="No Spacing"/>
    <w:uiPriority w:val="1"/>
    <w:qFormat/>
    <w:rsid w:val="00B852A9"/>
    <w:pPr>
      <w:widowControl w:val="0"/>
    </w:pPr>
    <w:rPr>
      <w:snapToGrid w:val="0"/>
      <w:sz w:val="24"/>
      <w:szCs w:val="24"/>
    </w:rPr>
  </w:style>
  <w:style w:type="paragraph" w:customStyle="1" w:styleId="Bullet">
    <w:name w:val="Bullet"/>
    <w:basedOn w:val="ListParagraph"/>
    <w:uiPriority w:val="99"/>
    <w:rsid w:val="005E081D"/>
    <w:pPr>
      <w:numPr>
        <w:numId w:val="24"/>
      </w:numPr>
      <w:autoSpaceDE w:val="0"/>
      <w:autoSpaceDN w:val="0"/>
      <w:adjustRightInd w:val="0"/>
      <w:spacing w:before="120" w:after="0" w:line="240" w:lineRule="auto"/>
      <w:contextualSpacing w:val="0"/>
    </w:pPr>
    <w:rPr>
      <w:rFonts w:ascii="Arial Narrow" w:hAnsi="Arial Narrow" w:cs="TimesNewRomanPSMT"/>
      <w:color w:val="000000"/>
      <w:sz w:val="24"/>
      <w:szCs w:val="24"/>
    </w:rPr>
  </w:style>
  <w:style w:type="paragraph" w:customStyle="1" w:styleId="Bullet2">
    <w:name w:val="Bullet 2"/>
    <w:basedOn w:val="Bullet"/>
    <w:uiPriority w:val="99"/>
    <w:rsid w:val="005E081D"/>
    <w:pPr>
      <w:numPr>
        <w:ilvl w:val="1"/>
      </w:numPr>
      <w:ind w:left="1080"/>
    </w:pPr>
  </w:style>
  <w:style w:type="paragraph" w:customStyle="1" w:styleId="Bullet3">
    <w:name w:val="Bullet 3"/>
    <w:basedOn w:val="Bullet2"/>
    <w:uiPriority w:val="99"/>
    <w:rsid w:val="005E081D"/>
    <w:pPr>
      <w:numPr>
        <w:ilvl w:val="2"/>
      </w:numPr>
      <w:tabs>
        <w:tab w:val="left" w:pos="1440"/>
      </w:tabs>
      <w:ind w:left="1440"/>
    </w:pPr>
  </w:style>
  <w:style w:type="table" w:styleId="TableColumns1">
    <w:name w:val="Table Columns 1"/>
    <w:basedOn w:val="TableNormal"/>
    <w:rsid w:val="005E081D"/>
    <w:pPr>
      <w:widowControl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Revision">
    <w:name w:val="Revision"/>
    <w:hidden/>
    <w:uiPriority w:val="99"/>
    <w:semiHidden/>
    <w:rsid w:val="00CC262D"/>
    <w:rPr>
      <w:sz w:val="24"/>
      <w:szCs w:val="24"/>
    </w:rPr>
  </w:style>
  <w:style w:type="character" w:styleId="UnresolvedMention">
    <w:name w:val="Unresolved Mention"/>
    <w:basedOn w:val="DefaultParagraphFont"/>
    <w:uiPriority w:val="99"/>
    <w:semiHidden/>
    <w:unhideWhenUsed/>
    <w:rsid w:val="00A31B96"/>
    <w:rPr>
      <w:color w:val="605E5C"/>
      <w:shd w:val="clear" w:color="auto" w:fill="E1DFDD"/>
    </w:rPr>
  </w:style>
  <w:style w:type="paragraph" w:styleId="NormalWeb">
    <w:name w:val="Normal (Web)"/>
    <w:basedOn w:val="Normal"/>
    <w:uiPriority w:val="99"/>
    <w:unhideWhenUsed/>
    <w:rsid w:val="00AE5173"/>
    <w:pPr>
      <w:widowControl/>
      <w:spacing w:before="100" w:beforeAutospacing="1" w:after="100" w:afterAutospacing="1"/>
    </w:pPr>
  </w:style>
  <w:style w:type="paragraph" w:customStyle="1" w:styleId="Default">
    <w:name w:val="Default"/>
    <w:rsid w:val="0040117D"/>
    <w:pPr>
      <w:autoSpaceDE w:val="0"/>
      <w:autoSpaceDN w:val="0"/>
      <w:adjustRightInd w:val="0"/>
    </w:pPr>
    <w:rPr>
      <w:rFonts w:ascii="Arial" w:hAnsi="Arial" w:cs="Arial"/>
      <w:color w:val="000000"/>
      <w:sz w:val="24"/>
      <w:szCs w:val="24"/>
    </w:rPr>
  </w:style>
  <w:style w:type="character" w:customStyle="1" w:styleId="apple-converted-space">
    <w:name w:val="apple-converted-space"/>
    <w:basedOn w:val="DefaultParagraphFont"/>
    <w:rsid w:val="00E66E08"/>
  </w:style>
  <w:style w:type="character" w:styleId="Emphasis">
    <w:name w:val="Emphasis"/>
    <w:basedOn w:val="DefaultParagraphFont"/>
    <w:uiPriority w:val="20"/>
    <w:qFormat/>
    <w:rsid w:val="00366907"/>
    <w:rPr>
      <w:i/>
      <w:iCs/>
    </w:rPr>
  </w:style>
  <w:style w:type="paragraph" w:customStyle="1" w:styleId="indent-2">
    <w:name w:val="indent-2"/>
    <w:basedOn w:val="Normal"/>
    <w:rsid w:val="00366907"/>
    <w:pPr>
      <w:widowControl/>
      <w:spacing w:before="100" w:beforeAutospacing="1" w:after="100" w:afterAutospacing="1"/>
    </w:pPr>
  </w:style>
  <w:style w:type="paragraph" w:customStyle="1" w:styleId="indent-3">
    <w:name w:val="indent-3"/>
    <w:basedOn w:val="Normal"/>
    <w:rsid w:val="00366907"/>
    <w:pPr>
      <w:widowControl/>
      <w:spacing w:before="100" w:beforeAutospacing="1" w:after="100" w:afterAutospacing="1"/>
    </w:pPr>
  </w:style>
  <w:style w:type="character" w:customStyle="1" w:styleId="paragraph-hierarchy">
    <w:name w:val="paragraph-hierarchy"/>
    <w:basedOn w:val="DefaultParagraphFont"/>
    <w:rsid w:val="00366907"/>
  </w:style>
  <w:style w:type="character" w:customStyle="1" w:styleId="paren">
    <w:name w:val="paren"/>
    <w:basedOn w:val="DefaultParagraphFont"/>
    <w:rsid w:val="00366907"/>
  </w:style>
  <w:style w:type="paragraph" w:customStyle="1" w:styleId="indent-4">
    <w:name w:val="indent-4"/>
    <w:basedOn w:val="Normal"/>
    <w:rsid w:val="00366907"/>
    <w:pPr>
      <w:widowControl/>
      <w:spacing w:before="100" w:beforeAutospacing="1" w:after="100" w:afterAutospacing="1"/>
    </w:pPr>
  </w:style>
  <w:style w:type="paragraph" w:customStyle="1" w:styleId="indent-5">
    <w:name w:val="indent-5"/>
    <w:basedOn w:val="Normal"/>
    <w:rsid w:val="00366907"/>
    <w:pPr>
      <w:widowControl/>
      <w:spacing w:before="100" w:beforeAutospacing="1" w:after="100" w:afterAutospacing="1"/>
    </w:pPr>
  </w:style>
  <w:style w:type="paragraph" w:customStyle="1" w:styleId="indent-1">
    <w:name w:val="indent-1"/>
    <w:basedOn w:val="Normal"/>
    <w:rsid w:val="00366907"/>
    <w:pPr>
      <w:widowControl/>
      <w:spacing w:before="100" w:beforeAutospacing="1" w:after="100" w:afterAutospacing="1"/>
    </w:pPr>
  </w:style>
  <w:style w:type="paragraph" w:customStyle="1" w:styleId="Outline0041">
    <w:name w:val="Outline004_1"/>
    <w:basedOn w:val="Normal"/>
    <w:rsid w:val="00366907"/>
    <w:pPr>
      <w:numPr>
        <w:numId w:val="31"/>
      </w:numPr>
      <w:tabs>
        <w:tab w:val="left" w:pos="-8640"/>
        <w:tab w:val="left" w:pos="-7920"/>
        <w:tab w:val="left" w:pos="-7200"/>
        <w:tab w:val="left" w:pos="-6480"/>
        <w:tab w:val="left" w:pos="-5760"/>
        <w:tab w:val="left" w:pos="-5040"/>
        <w:tab w:val="left" w:pos="-4320"/>
        <w:tab w:val="left" w:pos="-3600"/>
        <w:tab w:val="left" w:pos="-2880"/>
        <w:tab w:val="left" w:pos="-2160"/>
        <w:tab w:val="left" w:pos="-1440"/>
        <w:tab w:val="left" w:pos="-720"/>
        <w:tab w:val="left" w:pos="0"/>
      </w:tabs>
      <w:suppressAutoHyphens/>
      <w:autoSpaceDE w:val="0"/>
      <w:autoSpaceDN w:val="0"/>
      <w:textAlignment w:val="baseline"/>
      <w:outlineLvl w:val="0"/>
    </w:pPr>
  </w:style>
  <w:style w:type="paragraph" w:customStyle="1" w:styleId="psection-1">
    <w:name w:val="psection-1"/>
    <w:basedOn w:val="Normal"/>
    <w:rsid w:val="00366907"/>
    <w:pPr>
      <w:widowControl/>
      <w:spacing w:before="100" w:beforeAutospacing="1" w:after="100" w:afterAutospacing="1"/>
    </w:pPr>
  </w:style>
  <w:style w:type="character" w:customStyle="1" w:styleId="enumxml">
    <w:name w:val="enumxml"/>
    <w:rsid w:val="00366907"/>
  </w:style>
  <w:style w:type="numbering" w:customStyle="1" w:styleId="LFO3">
    <w:name w:val="LFO3"/>
    <w:basedOn w:val="NoList"/>
    <w:rsid w:val="00366907"/>
    <w:pPr>
      <w:numPr>
        <w:numId w:val="31"/>
      </w:numPr>
    </w:pPr>
  </w:style>
  <w:style w:type="paragraph" w:customStyle="1" w:styleId="paragraph">
    <w:name w:val="paragraph"/>
    <w:basedOn w:val="Normal"/>
    <w:rsid w:val="00531966"/>
    <w:pPr>
      <w:widowControl/>
      <w:spacing w:before="100" w:beforeAutospacing="1" w:after="100" w:afterAutospacing="1"/>
    </w:pPr>
  </w:style>
  <w:style w:type="character" w:customStyle="1" w:styleId="eop">
    <w:name w:val="eop"/>
    <w:basedOn w:val="DefaultParagraphFont"/>
    <w:rsid w:val="00531966"/>
  </w:style>
  <w:style w:type="paragraph" w:customStyle="1" w:styleId="CityTemplate-CoverTitle">
    <w:name w:val="City Template - Cover Title"/>
    <w:link w:val="CityTemplate-CoverTitleChar"/>
    <w:qFormat/>
    <w:rsid w:val="00B51DFA"/>
    <w:rPr>
      <w:rFonts w:ascii="Segoe UI Semibold" w:hAnsi="Segoe UI Semibold"/>
      <w:color w:val="FFFFFF" w:themeColor="background1"/>
      <w:sz w:val="110"/>
      <w:szCs w:val="24"/>
    </w:rPr>
  </w:style>
  <w:style w:type="character" w:customStyle="1" w:styleId="CityTemplate-CoverTitleChar">
    <w:name w:val="City Template - Cover Title Char"/>
    <w:basedOn w:val="DefaultParagraphFont"/>
    <w:link w:val="CityTemplate-CoverTitle"/>
    <w:rsid w:val="00B51DFA"/>
    <w:rPr>
      <w:rFonts w:ascii="Segoe UI Semibold" w:hAnsi="Segoe UI Semibold"/>
      <w:color w:val="FFFFFF" w:themeColor="background1"/>
      <w:sz w:val="110"/>
      <w:szCs w:val="24"/>
    </w:rPr>
  </w:style>
  <w:style w:type="character" w:customStyle="1" w:styleId="CityTemplate-DefaultFont">
    <w:name w:val="City Template - Default Font"/>
    <w:basedOn w:val="DefaultParagraphFont"/>
    <w:uiPriority w:val="1"/>
    <w:qFormat/>
    <w:rsid w:val="00B51DFA"/>
    <w:rPr>
      <w:rFonts w:ascii="Segoe UI" w:hAnsi="Segoe UI"/>
      <w:color w:val="242424"/>
      <w:sz w:val="24"/>
    </w:rPr>
  </w:style>
  <w:style w:type="character" w:customStyle="1" w:styleId="normaltextrun">
    <w:name w:val="normaltextrun"/>
    <w:basedOn w:val="DefaultParagraphFont"/>
    <w:rsid w:val="0003330C"/>
  </w:style>
  <w:style w:type="paragraph" w:styleId="TOCHeading">
    <w:name w:val="TOC Heading"/>
    <w:basedOn w:val="Heading1"/>
    <w:next w:val="Normal"/>
    <w:uiPriority w:val="39"/>
    <w:unhideWhenUsed/>
    <w:qFormat/>
    <w:rsid w:val="00D4221F"/>
    <w:pPr>
      <w:keepLines/>
      <w:widowControl/>
      <w:spacing w:before="240" w:line="259" w:lineRule="auto"/>
      <w:jc w:val="left"/>
      <w:outlineLvl w:val="9"/>
    </w:pPr>
    <w:rPr>
      <w:rFonts w:asciiTheme="majorHAnsi" w:eastAsiaTheme="majorEastAsia" w:hAnsiTheme="majorHAnsi" w:cstheme="majorBidi"/>
      <w:b w:val="0"/>
      <w:bCs w:val="0"/>
      <w:color w:val="2E74B5" w:themeColor="accent1" w:themeShade="BF"/>
      <w:sz w:val="32"/>
      <w:szCs w:val="32"/>
    </w:rPr>
  </w:style>
  <w:style w:type="paragraph" w:styleId="ListBullet">
    <w:name w:val="List Bullet"/>
    <w:basedOn w:val="Normal"/>
    <w:rsid w:val="00740D84"/>
    <w:pPr>
      <w:numPr>
        <w:numId w:val="40"/>
      </w:numPr>
      <w:contextualSpacing/>
    </w:pPr>
  </w:style>
  <w:style w:type="character" w:styleId="Mention">
    <w:name w:val="Mention"/>
    <w:basedOn w:val="DefaultParagraphFont"/>
    <w:uiPriority w:val="99"/>
    <w:unhideWhenUsed/>
    <w:rsid w:val="00E3435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930958">
      <w:bodyDiv w:val="1"/>
      <w:marLeft w:val="0"/>
      <w:marRight w:val="0"/>
      <w:marTop w:val="0"/>
      <w:marBottom w:val="0"/>
      <w:divBdr>
        <w:top w:val="none" w:sz="0" w:space="0" w:color="auto"/>
        <w:left w:val="none" w:sz="0" w:space="0" w:color="auto"/>
        <w:bottom w:val="none" w:sz="0" w:space="0" w:color="auto"/>
        <w:right w:val="none" w:sz="0" w:space="0" w:color="auto"/>
      </w:divBdr>
    </w:div>
    <w:div w:id="297225791">
      <w:bodyDiv w:val="1"/>
      <w:marLeft w:val="0"/>
      <w:marRight w:val="0"/>
      <w:marTop w:val="0"/>
      <w:marBottom w:val="0"/>
      <w:divBdr>
        <w:top w:val="none" w:sz="0" w:space="0" w:color="auto"/>
        <w:left w:val="none" w:sz="0" w:space="0" w:color="auto"/>
        <w:bottom w:val="none" w:sz="0" w:space="0" w:color="auto"/>
        <w:right w:val="none" w:sz="0" w:space="0" w:color="auto"/>
      </w:divBdr>
      <w:divsChild>
        <w:div w:id="902328835">
          <w:marLeft w:val="0"/>
          <w:marRight w:val="0"/>
          <w:marTop w:val="0"/>
          <w:marBottom w:val="0"/>
          <w:divBdr>
            <w:top w:val="none" w:sz="0" w:space="0" w:color="auto"/>
            <w:left w:val="none" w:sz="0" w:space="0" w:color="auto"/>
            <w:bottom w:val="none" w:sz="0" w:space="0" w:color="auto"/>
            <w:right w:val="none" w:sz="0" w:space="0" w:color="auto"/>
          </w:divBdr>
          <w:divsChild>
            <w:div w:id="1872186638">
              <w:marLeft w:val="0"/>
              <w:marRight w:val="0"/>
              <w:marTop w:val="0"/>
              <w:marBottom w:val="0"/>
              <w:divBdr>
                <w:top w:val="none" w:sz="0" w:space="0" w:color="auto"/>
                <w:left w:val="none" w:sz="0" w:space="0" w:color="auto"/>
                <w:bottom w:val="none" w:sz="0" w:space="0" w:color="auto"/>
                <w:right w:val="none" w:sz="0" w:space="0" w:color="auto"/>
              </w:divBdr>
              <w:divsChild>
                <w:div w:id="176228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543981">
      <w:bodyDiv w:val="1"/>
      <w:marLeft w:val="0"/>
      <w:marRight w:val="0"/>
      <w:marTop w:val="0"/>
      <w:marBottom w:val="0"/>
      <w:divBdr>
        <w:top w:val="none" w:sz="0" w:space="0" w:color="auto"/>
        <w:left w:val="none" w:sz="0" w:space="0" w:color="auto"/>
        <w:bottom w:val="none" w:sz="0" w:space="0" w:color="auto"/>
        <w:right w:val="none" w:sz="0" w:space="0" w:color="auto"/>
      </w:divBdr>
    </w:div>
    <w:div w:id="490828884">
      <w:bodyDiv w:val="1"/>
      <w:marLeft w:val="0"/>
      <w:marRight w:val="0"/>
      <w:marTop w:val="0"/>
      <w:marBottom w:val="0"/>
      <w:divBdr>
        <w:top w:val="none" w:sz="0" w:space="0" w:color="auto"/>
        <w:left w:val="none" w:sz="0" w:space="0" w:color="auto"/>
        <w:bottom w:val="none" w:sz="0" w:space="0" w:color="auto"/>
        <w:right w:val="none" w:sz="0" w:space="0" w:color="auto"/>
      </w:divBdr>
      <w:divsChild>
        <w:div w:id="1857503087">
          <w:marLeft w:val="0"/>
          <w:marRight w:val="0"/>
          <w:marTop w:val="0"/>
          <w:marBottom w:val="0"/>
          <w:divBdr>
            <w:top w:val="none" w:sz="0" w:space="0" w:color="auto"/>
            <w:left w:val="none" w:sz="0" w:space="0" w:color="auto"/>
            <w:bottom w:val="none" w:sz="0" w:space="0" w:color="auto"/>
            <w:right w:val="none" w:sz="0" w:space="0" w:color="auto"/>
          </w:divBdr>
          <w:divsChild>
            <w:div w:id="25715645">
              <w:marLeft w:val="0"/>
              <w:marRight w:val="0"/>
              <w:marTop w:val="0"/>
              <w:marBottom w:val="0"/>
              <w:divBdr>
                <w:top w:val="none" w:sz="0" w:space="0" w:color="auto"/>
                <w:left w:val="none" w:sz="0" w:space="0" w:color="auto"/>
                <w:bottom w:val="none" w:sz="0" w:space="0" w:color="auto"/>
                <w:right w:val="none" w:sz="0" w:space="0" w:color="auto"/>
              </w:divBdr>
              <w:divsChild>
                <w:div w:id="33858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017719">
      <w:bodyDiv w:val="1"/>
      <w:marLeft w:val="0"/>
      <w:marRight w:val="0"/>
      <w:marTop w:val="0"/>
      <w:marBottom w:val="0"/>
      <w:divBdr>
        <w:top w:val="none" w:sz="0" w:space="0" w:color="auto"/>
        <w:left w:val="none" w:sz="0" w:space="0" w:color="auto"/>
        <w:bottom w:val="none" w:sz="0" w:space="0" w:color="auto"/>
        <w:right w:val="none" w:sz="0" w:space="0" w:color="auto"/>
      </w:divBdr>
      <w:divsChild>
        <w:div w:id="293872903">
          <w:marLeft w:val="0"/>
          <w:marRight w:val="0"/>
          <w:marTop w:val="15"/>
          <w:marBottom w:val="0"/>
          <w:divBdr>
            <w:top w:val="none" w:sz="0" w:space="0" w:color="auto"/>
            <w:left w:val="none" w:sz="0" w:space="0" w:color="auto"/>
            <w:bottom w:val="none" w:sz="0" w:space="0" w:color="auto"/>
            <w:right w:val="none" w:sz="0" w:space="0" w:color="auto"/>
          </w:divBdr>
          <w:divsChild>
            <w:div w:id="964891012">
              <w:marLeft w:val="0"/>
              <w:marRight w:val="0"/>
              <w:marTop w:val="0"/>
              <w:marBottom w:val="0"/>
              <w:divBdr>
                <w:top w:val="none" w:sz="0" w:space="0" w:color="auto"/>
                <w:left w:val="none" w:sz="0" w:space="0" w:color="auto"/>
                <w:bottom w:val="none" w:sz="0" w:space="0" w:color="auto"/>
                <w:right w:val="none" w:sz="0" w:space="0" w:color="auto"/>
              </w:divBdr>
            </w:div>
          </w:divsChild>
        </w:div>
        <w:div w:id="852380228">
          <w:marLeft w:val="0"/>
          <w:marRight w:val="0"/>
          <w:marTop w:val="15"/>
          <w:marBottom w:val="0"/>
          <w:divBdr>
            <w:top w:val="none" w:sz="0" w:space="0" w:color="auto"/>
            <w:left w:val="none" w:sz="0" w:space="0" w:color="auto"/>
            <w:bottom w:val="none" w:sz="0" w:space="0" w:color="auto"/>
            <w:right w:val="none" w:sz="0" w:space="0" w:color="auto"/>
          </w:divBdr>
          <w:divsChild>
            <w:div w:id="38483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799717">
      <w:bodyDiv w:val="1"/>
      <w:marLeft w:val="0"/>
      <w:marRight w:val="0"/>
      <w:marTop w:val="0"/>
      <w:marBottom w:val="0"/>
      <w:divBdr>
        <w:top w:val="none" w:sz="0" w:space="0" w:color="auto"/>
        <w:left w:val="none" w:sz="0" w:space="0" w:color="auto"/>
        <w:bottom w:val="none" w:sz="0" w:space="0" w:color="auto"/>
        <w:right w:val="none" w:sz="0" w:space="0" w:color="auto"/>
      </w:divBdr>
    </w:div>
    <w:div w:id="1038817942">
      <w:bodyDiv w:val="1"/>
      <w:marLeft w:val="0"/>
      <w:marRight w:val="0"/>
      <w:marTop w:val="0"/>
      <w:marBottom w:val="0"/>
      <w:divBdr>
        <w:top w:val="none" w:sz="0" w:space="0" w:color="auto"/>
        <w:left w:val="none" w:sz="0" w:space="0" w:color="auto"/>
        <w:bottom w:val="none" w:sz="0" w:space="0" w:color="auto"/>
        <w:right w:val="none" w:sz="0" w:space="0" w:color="auto"/>
      </w:divBdr>
      <w:divsChild>
        <w:div w:id="970744645">
          <w:marLeft w:val="0"/>
          <w:marRight w:val="0"/>
          <w:marTop w:val="0"/>
          <w:marBottom w:val="0"/>
          <w:divBdr>
            <w:top w:val="none" w:sz="0" w:space="0" w:color="auto"/>
            <w:left w:val="none" w:sz="0" w:space="0" w:color="auto"/>
            <w:bottom w:val="none" w:sz="0" w:space="0" w:color="auto"/>
            <w:right w:val="none" w:sz="0" w:space="0" w:color="auto"/>
          </w:divBdr>
        </w:div>
        <w:div w:id="1850558574">
          <w:marLeft w:val="0"/>
          <w:marRight w:val="0"/>
          <w:marTop w:val="0"/>
          <w:marBottom w:val="0"/>
          <w:divBdr>
            <w:top w:val="none" w:sz="0" w:space="0" w:color="auto"/>
            <w:left w:val="none" w:sz="0" w:space="0" w:color="auto"/>
            <w:bottom w:val="none" w:sz="0" w:space="0" w:color="auto"/>
            <w:right w:val="none" w:sz="0" w:space="0" w:color="auto"/>
          </w:divBdr>
        </w:div>
      </w:divsChild>
    </w:div>
    <w:div w:id="1048989269">
      <w:bodyDiv w:val="1"/>
      <w:marLeft w:val="0"/>
      <w:marRight w:val="0"/>
      <w:marTop w:val="0"/>
      <w:marBottom w:val="0"/>
      <w:divBdr>
        <w:top w:val="none" w:sz="0" w:space="0" w:color="auto"/>
        <w:left w:val="none" w:sz="0" w:space="0" w:color="auto"/>
        <w:bottom w:val="none" w:sz="0" w:space="0" w:color="auto"/>
        <w:right w:val="none" w:sz="0" w:space="0" w:color="auto"/>
      </w:divBdr>
      <w:divsChild>
        <w:div w:id="1075784410">
          <w:marLeft w:val="0"/>
          <w:marRight w:val="0"/>
          <w:marTop w:val="0"/>
          <w:marBottom w:val="0"/>
          <w:divBdr>
            <w:top w:val="none" w:sz="0" w:space="0" w:color="auto"/>
            <w:left w:val="none" w:sz="0" w:space="0" w:color="auto"/>
            <w:bottom w:val="none" w:sz="0" w:space="0" w:color="auto"/>
            <w:right w:val="none" w:sz="0" w:space="0" w:color="auto"/>
          </w:divBdr>
        </w:div>
        <w:div w:id="2147240526">
          <w:marLeft w:val="0"/>
          <w:marRight w:val="0"/>
          <w:marTop w:val="0"/>
          <w:marBottom w:val="0"/>
          <w:divBdr>
            <w:top w:val="none" w:sz="0" w:space="0" w:color="auto"/>
            <w:left w:val="none" w:sz="0" w:space="0" w:color="auto"/>
            <w:bottom w:val="none" w:sz="0" w:space="0" w:color="auto"/>
            <w:right w:val="none" w:sz="0" w:space="0" w:color="auto"/>
          </w:divBdr>
        </w:div>
      </w:divsChild>
    </w:div>
    <w:div w:id="1109473451">
      <w:bodyDiv w:val="1"/>
      <w:marLeft w:val="0"/>
      <w:marRight w:val="0"/>
      <w:marTop w:val="0"/>
      <w:marBottom w:val="0"/>
      <w:divBdr>
        <w:top w:val="none" w:sz="0" w:space="0" w:color="auto"/>
        <w:left w:val="none" w:sz="0" w:space="0" w:color="auto"/>
        <w:bottom w:val="none" w:sz="0" w:space="0" w:color="auto"/>
        <w:right w:val="none" w:sz="0" w:space="0" w:color="auto"/>
      </w:divBdr>
    </w:div>
    <w:div w:id="1305814393">
      <w:bodyDiv w:val="1"/>
      <w:marLeft w:val="0"/>
      <w:marRight w:val="0"/>
      <w:marTop w:val="0"/>
      <w:marBottom w:val="0"/>
      <w:divBdr>
        <w:top w:val="none" w:sz="0" w:space="0" w:color="auto"/>
        <w:left w:val="none" w:sz="0" w:space="0" w:color="auto"/>
        <w:bottom w:val="none" w:sz="0" w:space="0" w:color="auto"/>
        <w:right w:val="none" w:sz="0" w:space="0" w:color="auto"/>
      </w:divBdr>
    </w:div>
    <w:div w:id="1420714980">
      <w:bodyDiv w:val="1"/>
      <w:marLeft w:val="0"/>
      <w:marRight w:val="0"/>
      <w:marTop w:val="0"/>
      <w:marBottom w:val="0"/>
      <w:divBdr>
        <w:top w:val="none" w:sz="0" w:space="0" w:color="auto"/>
        <w:left w:val="none" w:sz="0" w:space="0" w:color="auto"/>
        <w:bottom w:val="none" w:sz="0" w:space="0" w:color="auto"/>
        <w:right w:val="none" w:sz="0" w:space="0" w:color="auto"/>
      </w:divBdr>
    </w:div>
    <w:div w:id="1422142400">
      <w:bodyDiv w:val="1"/>
      <w:marLeft w:val="0"/>
      <w:marRight w:val="0"/>
      <w:marTop w:val="0"/>
      <w:marBottom w:val="0"/>
      <w:divBdr>
        <w:top w:val="none" w:sz="0" w:space="0" w:color="auto"/>
        <w:left w:val="none" w:sz="0" w:space="0" w:color="auto"/>
        <w:bottom w:val="none" w:sz="0" w:space="0" w:color="auto"/>
        <w:right w:val="none" w:sz="0" w:space="0" w:color="auto"/>
      </w:divBdr>
    </w:div>
    <w:div w:id="1456370072">
      <w:bodyDiv w:val="1"/>
      <w:marLeft w:val="0"/>
      <w:marRight w:val="0"/>
      <w:marTop w:val="0"/>
      <w:marBottom w:val="0"/>
      <w:divBdr>
        <w:top w:val="none" w:sz="0" w:space="0" w:color="auto"/>
        <w:left w:val="none" w:sz="0" w:space="0" w:color="auto"/>
        <w:bottom w:val="none" w:sz="0" w:space="0" w:color="auto"/>
        <w:right w:val="none" w:sz="0" w:space="0" w:color="auto"/>
      </w:divBdr>
      <w:divsChild>
        <w:div w:id="1433159984">
          <w:marLeft w:val="0"/>
          <w:marRight w:val="0"/>
          <w:marTop w:val="0"/>
          <w:marBottom w:val="0"/>
          <w:divBdr>
            <w:top w:val="none" w:sz="0" w:space="0" w:color="auto"/>
            <w:left w:val="none" w:sz="0" w:space="0" w:color="auto"/>
            <w:bottom w:val="none" w:sz="0" w:space="0" w:color="auto"/>
            <w:right w:val="none" w:sz="0" w:space="0" w:color="auto"/>
          </w:divBdr>
          <w:divsChild>
            <w:div w:id="1855800143">
              <w:marLeft w:val="0"/>
              <w:marRight w:val="0"/>
              <w:marTop w:val="0"/>
              <w:marBottom w:val="0"/>
              <w:divBdr>
                <w:top w:val="none" w:sz="0" w:space="0" w:color="auto"/>
                <w:left w:val="none" w:sz="0" w:space="0" w:color="auto"/>
                <w:bottom w:val="none" w:sz="0" w:space="0" w:color="auto"/>
                <w:right w:val="none" w:sz="0" w:space="0" w:color="auto"/>
              </w:divBdr>
              <w:divsChild>
                <w:div w:id="83762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344056">
      <w:bodyDiv w:val="1"/>
      <w:marLeft w:val="0"/>
      <w:marRight w:val="0"/>
      <w:marTop w:val="0"/>
      <w:marBottom w:val="0"/>
      <w:divBdr>
        <w:top w:val="none" w:sz="0" w:space="0" w:color="auto"/>
        <w:left w:val="none" w:sz="0" w:space="0" w:color="auto"/>
        <w:bottom w:val="none" w:sz="0" w:space="0" w:color="auto"/>
        <w:right w:val="none" w:sz="0" w:space="0" w:color="auto"/>
      </w:divBdr>
      <w:divsChild>
        <w:div w:id="1378974637">
          <w:marLeft w:val="0"/>
          <w:marRight w:val="0"/>
          <w:marTop w:val="0"/>
          <w:marBottom w:val="0"/>
          <w:divBdr>
            <w:top w:val="none" w:sz="0" w:space="0" w:color="auto"/>
            <w:left w:val="none" w:sz="0" w:space="0" w:color="auto"/>
            <w:bottom w:val="none" w:sz="0" w:space="0" w:color="auto"/>
            <w:right w:val="none" w:sz="0" w:space="0" w:color="auto"/>
          </w:divBdr>
          <w:divsChild>
            <w:div w:id="668366231">
              <w:marLeft w:val="0"/>
              <w:marRight w:val="0"/>
              <w:marTop w:val="0"/>
              <w:marBottom w:val="0"/>
              <w:divBdr>
                <w:top w:val="none" w:sz="0" w:space="0" w:color="auto"/>
                <w:left w:val="none" w:sz="0" w:space="0" w:color="auto"/>
                <w:bottom w:val="none" w:sz="0" w:space="0" w:color="auto"/>
                <w:right w:val="none" w:sz="0" w:space="0" w:color="auto"/>
              </w:divBdr>
              <w:divsChild>
                <w:div w:id="84806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260910">
      <w:bodyDiv w:val="1"/>
      <w:marLeft w:val="0"/>
      <w:marRight w:val="0"/>
      <w:marTop w:val="0"/>
      <w:marBottom w:val="0"/>
      <w:divBdr>
        <w:top w:val="none" w:sz="0" w:space="0" w:color="auto"/>
        <w:left w:val="none" w:sz="0" w:space="0" w:color="auto"/>
        <w:bottom w:val="none" w:sz="0" w:space="0" w:color="auto"/>
        <w:right w:val="none" w:sz="0" w:space="0" w:color="auto"/>
      </w:divBdr>
    </w:div>
    <w:div w:id="1862355940">
      <w:bodyDiv w:val="1"/>
      <w:marLeft w:val="0"/>
      <w:marRight w:val="0"/>
      <w:marTop w:val="0"/>
      <w:marBottom w:val="0"/>
      <w:divBdr>
        <w:top w:val="none" w:sz="0" w:space="0" w:color="auto"/>
        <w:left w:val="none" w:sz="0" w:space="0" w:color="auto"/>
        <w:bottom w:val="none" w:sz="0" w:space="0" w:color="auto"/>
        <w:right w:val="none" w:sz="0" w:space="0" w:color="auto"/>
      </w:divBdr>
      <w:divsChild>
        <w:div w:id="1492141380">
          <w:marLeft w:val="0"/>
          <w:marRight w:val="0"/>
          <w:marTop w:val="0"/>
          <w:marBottom w:val="0"/>
          <w:divBdr>
            <w:top w:val="none" w:sz="0" w:space="0" w:color="auto"/>
            <w:left w:val="none" w:sz="0" w:space="0" w:color="auto"/>
            <w:bottom w:val="none" w:sz="0" w:space="0" w:color="auto"/>
            <w:right w:val="none" w:sz="0" w:space="0" w:color="auto"/>
          </w:divBdr>
        </w:div>
      </w:divsChild>
    </w:div>
    <w:div w:id="1893737365">
      <w:bodyDiv w:val="1"/>
      <w:marLeft w:val="0"/>
      <w:marRight w:val="0"/>
      <w:marTop w:val="0"/>
      <w:marBottom w:val="0"/>
      <w:divBdr>
        <w:top w:val="none" w:sz="0" w:space="0" w:color="auto"/>
        <w:left w:val="none" w:sz="0" w:space="0" w:color="auto"/>
        <w:bottom w:val="none" w:sz="0" w:space="0" w:color="auto"/>
        <w:right w:val="none" w:sz="0" w:space="0" w:color="auto"/>
      </w:divBdr>
      <w:divsChild>
        <w:div w:id="1582136251">
          <w:marLeft w:val="0"/>
          <w:marRight w:val="0"/>
          <w:marTop w:val="0"/>
          <w:marBottom w:val="0"/>
          <w:divBdr>
            <w:top w:val="none" w:sz="0" w:space="0" w:color="auto"/>
            <w:left w:val="none" w:sz="0" w:space="0" w:color="auto"/>
            <w:bottom w:val="none" w:sz="0" w:space="0" w:color="auto"/>
            <w:right w:val="none" w:sz="0" w:space="0" w:color="auto"/>
          </w:divBdr>
        </w:div>
        <w:div w:id="1587155298">
          <w:marLeft w:val="0"/>
          <w:marRight w:val="0"/>
          <w:marTop w:val="0"/>
          <w:marBottom w:val="0"/>
          <w:divBdr>
            <w:top w:val="none" w:sz="0" w:space="0" w:color="auto"/>
            <w:left w:val="none" w:sz="0" w:space="0" w:color="auto"/>
            <w:bottom w:val="none" w:sz="0" w:space="0" w:color="auto"/>
            <w:right w:val="none" w:sz="0" w:space="0" w:color="auto"/>
          </w:divBdr>
        </w:div>
        <w:div w:id="1741170333">
          <w:marLeft w:val="0"/>
          <w:marRight w:val="0"/>
          <w:marTop w:val="0"/>
          <w:marBottom w:val="0"/>
          <w:divBdr>
            <w:top w:val="none" w:sz="0" w:space="0" w:color="auto"/>
            <w:left w:val="none" w:sz="0" w:space="0" w:color="auto"/>
            <w:bottom w:val="none" w:sz="0" w:space="0" w:color="auto"/>
            <w:right w:val="none" w:sz="0" w:space="0" w:color="auto"/>
          </w:divBdr>
        </w:div>
        <w:div w:id="1746105415">
          <w:marLeft w:val="0"/>
          <w:marRight w:val="0"/>
          <w:marTop w:val="0"/>
          <w:marBottom w:val="0"/>
          <w:divBdr>
            <w:top w:val="none" w:sz="0" w:space="0" w:color="auto"/>
            <w:left w:val="none" w:sz="0" w:space="0" w:color="auto"/>
            <w:bottom w:val="none" w:sz="0" w:space="0" w:color="auto"/>
            <w:right w:val="none" w:sz="0" w:space="0" w:color="auto"/>
          </w:divBdr>
        </w:div>
      </w:divsChild>
    </w:div>
    <w:div w:id="20388465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microsoft.com/office/2018/08/relationships/commentsExtensible" Target="commentsExtensible.xml"/><Relationship Id="rId26" Type="http://schemas.openxmlformats.org/officeDocument/2006/relationships/hyperlink" Target="https://www.eeoc.gov/statutes/laws-enforced-eeoc" TargetMode="External"/><Relationship Id="rId3" Type="http://schemas.openxmlformats.org/officeDocument/2006/relationships/customXml" Target="../customXml/item3.xml"/><Relationship Id="rId21" Type="http://schemas.openxmlformats.org/officeDocument/2006/relationships/hyperlink" Target="mailto:economicdevelopment@nola.gov" TargetMode="External"/><Relationship Id="rId34" Type="http://schemas.microsoft.com/office/2011/relationships/people" Target="people.xml"/><Relationship Id="rId7" Type="http://schemas.openxmlformats.org/officeDocument/2006/relationships/styles" Target="styles.xml"/><Relationship Id="rId12" Type="http://schemas.openxmlformats.org/officeDocument/2006/relationships/image" Target="media/image1.png"/><Relationship Id="rId17" Type="http://schemas.microsoft.com/office/2016/09/relationships/commentsIds" Target="commentsIds.xml"/><Relationship Id="rId25" Type="http://schemas.openxmlformats.org/officeDocument/2006/relationships/hyperlink" Target="https://www.justice.gov/crt/title-ix-education-amendments-1972"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hyperlink" Target="mailto:economicdevelopment@nola.gov"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hhs.gov/civil-rights/for-individuals/special-topics/needy-families/civil-rights-requirements/index.html" TargetMode="External"/><Relationship Id="rId32"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comments" Target="comments.xml"/><Relationship Id="rId23" Type="http://schemas.openxmlformats.org/officeDocument/2006/relationships/image" Target="media/image3.png"/><Relationship Id="rId28"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hyperlink" Target="mailto:economicdevelopment@nola.gov"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nola.gov/next/economic-development" TargetMode="External"/><Relationship Id="rId22" Type="http://schemas.openxmlformats.org/officeDocument/2006/relationships/hyperlink" Target="mailto:EconomicDevelopment@nola.gov" TargetMode="External"/><Relationship Id="rId27" Type="http://schemas.openxmlformats.org/officeDocument/2006/relationships/hyperlink" Target="http://www.ada.gov/pubs/ada.html"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5E1A54489EABE4D97E2078CD8599A97" ma:contentTypeVersion="5" ma:contentTypeDescription="Create a new document." ma:contentTypeScope="" ma:versionID="6eb77e5c8cbd5b1543a77349e558cba0">
  <xsd:schema xmlns:xsd="http://www.w3.org/2001/XMLSchema" xmlns:xs="http://www.w3.org/2001/XMLSchema" xmlns:p="http://schemas.microsoft.com/office/2006/metadata/properties" xmlns:ns3="173ac9d5-2772-4654-996d-f13a7aef5cce" xmlns:ns4="8216487a-2474-477f-9b48-1b0274f58992" targetNamespace="http://schemas.microsoft.com/office/2006/metadata/properties" ma:root="true" ma:fieldsID="a6c10f89acc460fc323fa9e2c592a10f" ns3:_="" ns4:_="">
    <xsd:import namespace="173ac9d5-2772-4654-996d-f13a7aef5cce"/>
    <xsd:import namespace="8216487a-2474-477f-9b48-1b0274f5899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3ac9d5-2772-4654-996d-f13a7aef5c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16487a-2474-477f-9b48-1b0274f5899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5C17F3757B468F4F907B3765B3F50766" ma:contentTypeVersion="0" ma:contentTypeDescription="Create a new document." ma:contentTypeScope="" ma:versionID="5b09647b1f1ba293d55ff6ccb54bafa9">
  <xsd:schema xmlns:xsd="http://www.w3.org/2001/XMLSchema" xmlns:xs="http://www.w3.org/2001/XMLSchema" xmlns:p="http://schemas.microsoft.com/office/2006/metadata/properties" targetNamespace="http://schemas.microsoft.com/office/2006/metadata/properties" ma:root="true" ma:fieldsID="b84c390a07b92f3072bc78982b6f0c3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1CD0FD-B7C3-4FB2-82F3-516115ADF277}">
  <ds:schemaRefs>
    <ds:schemaRef ds:uri="http://schemas.openxmlformats.org/officeDocument/2006/bibliography"/>
  </ds:schemaRefs>
</ds:datastoreItem>
</file>

<file path=customXml/itemProps2.xml><?xml version="1.0" encoding="utf-8"?>
<ds:datastoreItem xmlns:ds="http://schemas.openxmlformats.org/officeDocument/2006/customXml" ds:itemID="{41BAA470-874F-468A-A5BD-E33AE3C217F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0429893-3921-46B3-B03B-17E0CD416D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3ac9d5-2772-4654-996d-f13a7aef5cce"/>
    <ds:schemaRef ds:uri="8216487a-2474-477f-9b48-1b0274f589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8EF957-11E2-4702-B449-32DBF86DC4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66C58825-760A-425A-8E0C-6E39535D36FC}">
  <ds:schemaRefs>
    <ds:schemaRef ds:uri="http://schemas.microsoft.com/sharepoint/v3/contenttype/forms"/>
  </ds:schemaRefs>
</ds:datastoreItem>
</file>

<file path=docMetadata/LabelInfo.xml><?xml version="1.0" encoding="utf-8"?>
<clbl:labelList xmlns:clbl="http://schemas.microsoft.com/office/2020/mipLabelMetadata">
  <clbl:label id="{08cbf485-1cb7-4a02-9a21-0dd9b45b9ff7}" enabled="0" method="" siteId="{08cbf485-1cb7-4a02-9a21-0dd9b45b9ff7}" removed="1"/>
</clbl:labelList>
</file>

<file path=docProps/app.xml><?xml version="1.0" encoding="utf-8"?>
<Properties xmlns="http://schemas.openxmlformats.org/officeDocument/2006/extended-properties" xmlns:vt="http://schemas.openxmlformats.org/officeDocument/2006/docPropsVTypes">
  <Template>Normal</Template>
  <TotalTime>19</TotalTime>
  <Pages>10</Pages>
  <Words>2129</Words>
  <Characters>11778</Characters>
  <Application>Microsoft Office Word</Application>
  <DocSecurity>0</DocSecurity>
  <Lines>235</Lines>
  <Paragraphs>81</Paragraphs>
  <ScaleCrop>false</ScaleCrop>
  <Company>City of New Orleans</Company>
  <LinksUpToDate>false</LinksUpToDate>
  <CharactersWithSpaces>13826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dc:title>
  <dc:subject/>
  <dc:creator>Ellen M. Lee</dc:creator>
  <cp:keywords/>
  <dc:description/>
  <cp:lastModifiedBy>Ruda J Pollard</cp:lastModifiedBy>
  <cp:revision>11</cp:revision>
  <cp:lastPrinted>2026-06-25T19:42:00Z</cp:lastPrinted>
  <dcterms:created xsi:type="dcterms:W3CDTF">2026-06-25T19:25:00Z</dcterms:created>
  <dcterms:modified xsi:type="dcterms:W3CDTF">2026-06-25T19:50:00Z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0x01010055E1A54489EABE4D97E2078CD8599A97</vt:lpwstr>
  </property>
</Properties>
</file>